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6"/>
        <w:gridCol w:w="8214"/>
      </w:tblGrid>
      <w:tr w:rsidR="00C424CE" w:rsidRPr="00A838C5" w14:paraId="113B89D2" w14:textId="77777777" w:rsidTr="00315B24">
        <w:trPr>
          <w:trHeight w:val="270"/>
        </w:trPr>
        <w:tc>
          <w:tcPr>
            <w:tcW w:w="1146" w:type="dxa"/>
            <w:vMerge w:val="restart"/>
          </w:tcPr>
          <w:p w14:paraId="700F0B29" w14:textId="77777777" w:rsidR="00C424CE" w:rsidRPr="00A838C5" w:rsidRDefault="00C424CE" w:rsidP="00315B24">
            <w:pPr>
              <w:ind w:left="0"/>
              <w:rPr>
                <w:rFonts w:cs="Arial"/>
                <w:color w:val="000000" w:themeColor="text1"/>
              </w:rPr>
            </w:pPr>
            <w:r w:rsidRPr="00A838C5">
              <w:rPr>
                <w:rFonts w:cs="Arial"/>
                <w:noProof/>
                <w:color w:val="000000" w:themeColor="text1"/>
              </w:rPr>
              <w:drawing>
                <wp:inline distT="0" distB="0" distL="0" distR="0" wp14:anchorId="3D58361A" wp14:editId="7C2061C7">
                  <wp:extent cx="581469" cy="876300"/>
                  <wp:effectExtent l="0" t="0" r="9525" b="0"/>
                  <wp:docPr id="2" name="Picture 2" descr="Oregon DE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regon DEQ Logo"/>
                          <pic:cNvPicPr/>
                        </pic:nvPicPr>
                        <pic:blipFill>
                          <a:blip r:embed="rId6">
                            <a:extLst>
                              <a:ext uri="{28A0092B-C50C-407E-A947-70E740481C1C}">
                                <a14:useLocalDpi xmlns:a14="http://schemas.microsoft.com/office/drawing/2010/main" val="0"/>
                              </a:ext>
                            </a:extLst>
                          </a:blip>
                          <a:stretch>
                            <a:fillRect/>
                          </a:stretch>
                        </pic:blipFill>
                        <pic:spPr>
                          <a:xfrm>
                            <a:off x="0" y="0"/>
                            <a:ext cx="591765" cy="891816"/>
                          </a:xfrm>
                          <a:prstGeom prst="rect">
                            <a:avLst/>
                          </a:prstGeom>
                        </pic:spPr>
                      </pic:pic>
                    </a:graphicData>
                  </a:graphic>
                </wp:inline>
              </w:drawing>
            </w:r>
          </w:p>
        </w:tc>
        <w:tc>
          <w:tcPr>
            <w:tcW w:w="8214" w:type="dxa"/>
            <w:vAlign w:val="bottom"/>
          </w:tcPr>
          <w:p w14:paraId="0C2C0EAC" w14:textId="77777777" w:rsidR="00C424CE" w:rsidRPr="00CB3A78" w:rsidRDefault="00C424CE" w:rsidP="00315B24">
            <w:pPr>
              <w:ind w:left="0"/>
              <w:rPr>
                <w:rFonts w:ascii="Arial" w:hAnsi="Arial" w:cs="Arial"/>
                <w:b/>
                <w:sz w:val="20"/>
                <w:szCs w:val="20"/>
              </w:rPr>
            </w:pPr>
            <w:r w:rsidRPr="00CB3A78">
              <w:rPr>
                <w:rFonts w:ascii="Arial" w:hAnsi="Arial" w:cs="Arial"/>
                <w:b/>
                <w:sz w:val="20"/>
                <w:szCs w:val="20"/>
              </w:rPr>
              <w:t>State of Oregon Department of Environmental Quality</w:t>
            </w:r>
          </w:p>
        </w:tc>
      </w:tr>
      <w:tr w:rsidR="00C424CE" w:rsidRPr="00A838C5" w14:paraId="561F8AC7" w14:textId="77777777" w:rsidTr="00315B24">
        <w:tc>
          <w:tcPr>
            <w:tcW w:w="1146" w:type="dxa"/>
            <w:vMerge/>
          </w:tcPr>
          <w:p w14:paraId="3422ECA5" w14:textId="77777777" w:rsidR="00C424CE" w:rsidRPr="00A838C5" w:rsidRDefault="00C424CE" w:rsidP="00315B24">
            <w:pPr>
              <w:numPr>
                <w:ilvl w:val="3"/>
                <w:numId w:val="0"/>
              </w:numPr>
              <w:rPr>
                <w:rFonts w:cs="Arial"/>
                <w:color w:val="000000" w:themeColor="text1"/>
              </w:rPr>
            </w:pPr>
          </w:p>
        </w:tc>
        <w:tc>
          <w:tcPr>
            <w:tcW w:w="8214" w:type="dxa"/>
          </w:tcPr>
          <w:p w14:paraId="3ADD47FD" w14:textId="77777777" w:rsidR="00C424CE" w:rsidRPr="009976E1" w:rsidRDefault="00C424CE" w:rsidP="00315B24">
            <w:pPr>
              <w:pStyle w:val="Title"/>
              <w:ind w:left="0"/>
              <w:rPr>
                <w:rFonts w:ascii="Arial" w:hAnsi="Arial" w:cs="Arial"/>
                <w:b/>
                <w:bCs/>
                <w:sz w:val="40"/>
                <w:szCs w:val="40"/>
              </w:rPr>
            </w:pPr>
            <w:r w:rsidRPr="009976E1">
              <w:rPr>
                <w:rFonts w:ascii="Arial" w:hAnsi="Arial" w:cs="Arial"/>
                <w:b/>
                <w:bCs/>
                <w:sz w:val="40"/>
                <w:szCs w:val="40"/>
              </w:rPr>
              <w:t>Draft Rules – Edits Highlighted</w:t>
            </w:r>
          </w:p>
        </w:tc>
      </w:tr>
      <w:tr w:rsidR="00C424CE" w:rsidRPr="00A838C5" w14:paraId="7B3A82E3" w14:textId="77777777" w:rsidTr="00315B24">
        <w:tc>
          <w:tcPr>
            <w:tcW w:w="1146" w:type="dxa"/>
            <w:vMerge/>
          </w:tcPr>
          <w:p w14:paraId="131BD447" w14:textId="77777777" w:rsidR="00C424CE" w:rsidRPr="00A838C5" w:rsidRDefault="00C424CE" w:rsidP="00315B24">
            <w:pPr>
              <w:numPr>
                <w:ilvl w:val="3"/>
                <w:numId w:val="0"/>
              </w:numPr>
              <w:rPr>
                <w:rFonts w:cs="Arial"/>
                <w:color w:val="000000" w:themeColor="text1"/>
              </w:rPr>
            </w:pPr>
          </w:p>
        </w:tc>
        <w:tc>
          <w:tcPr>
            <w:tcW w:w="8214" w:type="dxa"/>
          </w:tcPr>
          <w:p w14:paraId="2DAB756C" w14:textId="77777777" w:rsidR="00C424CE" w:rsidRPr="00CB3A78" w:rsidRDefault="00C424CE" w:rsidP="00315B24">
            <w:pPr>
              <w:ind w:left="0"/>
              <w:rPr>
                <w:rFonts w:ascii="Arial" w:hAnsi="Arial" w:cs="Arial"/>
                <w:b/>
                <w:bCs/>
              </w:rPr>
            </w:pPr>
            <w:r w:rsidRPr="00CB3A78">
              <w:rPr>
                <w:rFonts w:ascii="Arial" w:hAnsi="Arial" w:cs="Arial"/>
                <w:b/>
                <w:bCs/>
              </w:rPr>
              <w:t>Recycling Modernization Act Updates 2026</w:t>
            </w:r>
          </w:p>
          <w:p w14:paraId="25C46A9B" w14:textId="77777777" w:rsidR="00C424CE" w:rsidRPr="00CB3A78" w:rsidRDefault="00C424CE" w:rsidP="00315B24">
            <w:pPr>
              <w:ind w:left="0"/>
              <w:rPr>
                <w:rFonts w:ascii="Arial" w:hAnsi="Arial" w:cs="Arial"/>
              </w:rPr>
            </w:pPr>
          </w:p>
        </w:tc>
      </w:tr>
    </w:tbl>
    <w:p w14:paraId="0EBC42B7" w14:textId="77777777" w:rsidR="00C424CE" w:rsidRPr="009976E1" w:rsidRDefault="00C424CE" w:rsidP="00C424CE">
      <w:pPr>
        <w:pStyle w:val="Heading1"/>
        <w:rPr>
          <w:rFonts w:ascii="Arial" w:eastAsiaTheme="minorEastAsia" w:hAnsi="Arial" w:cs="Arial"/>
          <w:color w:val="000000" w:themeColor="text1"/>
        </w:rPr>
      </w:pPr>
      <w:r w:rsidRPr="009976E1">
        <w:rPr>
          <w:rFonts w:ascii="Arial" w:eastAsiaTheme="minorEastAsia" w:hAnsi="Arial" w:cs="Arial"/>
          <w:color w:val="000000" w:themeColor="text1"/>
        </w:rPr>
        <w:t>Key to identifying changed text:</w:t>
      </w:r>
    </w:p>
    <w:p w14:paraId="2742560A" w14:textId="2F852F80" w:rsidR="001E73FE" w:rsidRDefault="00EB7C3A" w:rsidP="00C424CE">
      <w:pPr>
        <w:rPr>
          <w:rFonts w:ascii="Arial" w:hAnsi="Arial" w:cs="Arial"/>
          <w:color w:val="000000" w:themeColor="text1"/>
          <w:szCs w:val="22"/>
        </w:rPr>
      </w:pPr>
      <w:r>
        <w:rPr>
          <w:rFonts w:ascii="Arial" w:eastAsiaTheme="minorEastAsia" w:hAnsi="Arial" w:cs="Arial"/>
          <w:strike/>
          <w:color w:val="C00000"/>
          <w:szCs w:val="22"/>
        </w:rPr>
        <w:t xml:space="preserve">Strikethrough: </w:t>
      </w:r>
      <w:r w:rsidR="00C424CE" w:rsidRPr="009976E1">
        <w:rPr>
          <w:rFonts w:ascii="Arial" w:eastAsiaTheme="minorEastAsia" w:hAnsi="Arial" w:cs="Arial"/>
          <w:strike/>
          <w:color w:val="C00000"/>
          <w:szCs w:val="22"/>
        </w:rPr>
        <w:t>Deleted Text</w:t>
      </w:r>
      <w:r w:rsidR="00C424CE" w:rsidRPr="009976E1">
        <w:rPr>
          <w:rFonts w:ascii="Arial" w:hAnsi="Arial" w:cs="Arial"/>
          <w:color w:val="000000" w:themeColor="text1"/>
          <w:szCs w:val="22"/>
        </w:rPr>
        <w:br/>
      </w:r>
      <w:r>
        <w:rPr>
          <w:rFonts w:ascii="Arial" w:hAnsi="Arial" w:cs="Arial"/>
          <w:color w:val="000000" w:themeColor="text1"/>
          <w:szCs w:val="22"/>
          <w:u w:val="single"/>
        </w:rPr>
        <w:t xml:space="preserve">Underline: </w:t>
      </w:r>
      <w:r w:rsidR="00C424CE" w:rsidRPr="009976E1">
        <w:rPr>
          <w:rFonts w:ascii="Arial" w:hAnsi="Arial" w:cs="Arial"/>
          <w:color w:val="000000" w:themeColor="text1"/>
          <w:szCs w:val="22"/>
          <w:u w:val="single"/>
        </w:rPr>
        <w:t>New/inserted text</w:t>
      </w:r>
    </w:p>
    <w:p w14:paraId="1BAA254D" w14:textId="77777777" w:rsidR="00027DB2" w:rsidRDefault="00027DB2" w:rsidP="00C424CE">
      <w:pPr>
        <w:rPr>
          <w:rFonts w:ascii="Arial" w:hAnsi="Arial" w:cs="Arial"/>
          <w:color w:val="000000" w:themeColor="text1"/>
          <w:szCs w:val="22"/>
        </w:rPr>
      </w:pPr>
    </w:p>
    <w:p w14:paraId="79EADAFC" w14:textId="77777777" w:rsidR="00D273C7" w:rsidRPr="00BF0E12" w:rsidRDefault="00D273C7" w:rsidP="00F76E7D">
      <w:pPr>
        <w:spacing w:after="0"/>
        <w:rPr>
          <w:rFonts w:ascii="Arial" w:hAnsi="Arial" w:cs="Arial"/>
          <w:bCs/>
        </w:rPr>
      </w:pPr>
      <w:r w:rsidRPr="00BF0E12">
        <w:rPr>
          <w:rFonts w:ascii="Arial" w:hAnsi="Arial" w:cs="Arial"/>
          <w:b/>
          <w:bCs/>
        </w:rPr>
        <w:t>340-090-0040</w:t>
      </w:r>
      <w:r w:rsidRPr="00BF0E12">
        <w:rPr>
          <w:rFonts w:ascii="Arial" w:hAnsi="Arial" w:cs="Arial"/>
          <w:bCs/>
        </w:rPr>
        <w:br/>
      </w:r>
      <w:r w:rsidRPr="00BF0E12">
        <w:rPr>
          <w:rFonts w:ascii="Arial" w:hAnsi="Arial" w:cs="Arial"/>
          <w:b/>
          <w:bCs/>
        </w:rPr>
        <w:t>Local Government Recycling Program Elements</w:t>
      </w:r>
    </w:p>
    <w:p w14:paraId="396A4DE7"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(1) In addition to the minimum requirements in OAR 340-090-0030 and 340-090-0042, each city with a population of 4,000 or more and any county responsible for the area between the city limits and the urban growth boundary of that city, or the area outside the city limits but within a metropolitan service district, must implement recycling program elements from section (3) of this rule based on the following requirements:</w:t>
      </w:r>
    </w:p>
    <w:p w14:paraId="3E3B6B5D"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For cities within a metropolitan service district:</w:t>
      </w:r>
    </w:p>
    <w:p w14:paraId="08929D77"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The three recycling program elements set forth under subsections (3)(a), (b) and (c) of this rule and at least four additional elements set forth under section (3) of this rule;</w:t>
      </w:r>
    </w:p>
    <w:p w14:paraId="7BAF8710"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At least eight recycling program elements set forth under section (3) of this rule; or</w:t>
      </w:r>
    </w:p>
    <w:p w14:paraId="17DD70CB"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(C) An alternative program approved by DEQ that meets the requirements of OAR 340-090-0080.</w:t>
      </w:r>
    </w:p>
    <w:p w14:paraId="253CD884"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For cities with a population of at least 4,000 but not more than 10,000 that are located 120 miles or less from the City of Portland:</w:t>
      </w:r>
    </w:p>
    <w:p w14:paraId="2A4AFF58"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At least four recycling program elements set forth under section (3) of this rule; or</w:t>
      </w:r>
    </w:p>
    <w:p w14:paraId="1A32A013"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An alternative program approved by DEQ that meets the requirements of OAR 340-090-0080.</w:t>
      </w:r>
    </w:p>
    <w:p w14:paraId="2333A8DC"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(c) For cities with a population of at least 4,000 but not more than 10,000 that are more than 120 miles from the City of Portland:</w:t>
      </w:r>
    </w:p>
    <w:p w14:paraId="0FE1BCFE"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At least three recycling program elements set forth under section (3) of this rule; or</w:t>
      </w:r>
    </w:p>
    <w:p w14:paraId="621C112C"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An alternative program approved by DEQ that meets the requirements of OAR 340-090-0080.</w:t>
      </w:r>
    </w:p>
    <w:p w14:paraId="69CBA7F6"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(d) For cities with a population of more than 10,000 but not more than 50,000 that are located 150 miles or less from the City of Portland:</w:t>
      </w:r>
    </w:p>
    <w:p w14:paraId="44F7868C"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The three recycling program elements set forth under subsections (3)(a), (b) and (c) of this rule and at least two additional elements set forth under section (3) of this rule;</w:t>
      </w:r>
    </w:p>
    <w:p w14:paraId="66F17E33"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At least six recycling program elements set forth under section (3) of this rule; or</w:t>
      </w:r>
    </w:p>
    <w:p w14:paraId="59836675"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(C) An alternative program approved by DEQ that meets the requirements of OAR 340-090-0080.</w:t>
      </w:r>
    </w:p>
    <w:p w14:paraId="20FE80FB"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(e) For cities with a population of more than 10,000 that are located more than 150 miles from the City of Portland:</w:t>
      </w:r>
    </w:p>
    <w:p w14:paraId="5EA6D4EE"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The three recycling program elements set forth under subsections (3)(a), (b) and (c) of this rule and at least one additional element set forth under section (3) of this rule;</w:t>
      </w:r>
    </w:p>
    <w:p w14:paraId="41438DB2"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At least five recycling program elements set forth under section (3) of this rule; or</w:t>
      </w:r>
    </w:p>
    <w:p w14:paraId="579FBA55"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(C) An alternative program approved by DEQ that meets the requirements of OAR 340-090-0080.</w:t>
      </w:r>
    </w:p>
    <w:p w14:paraId="25BC3276"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(f) For cities with a population of more than 50,000 that are located 150 miles or less from the City of Portland:</w:t>
      </w:r>
    </w:p>
    <w:p w14:paraId="3FE89BB4"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The three recycling program elements set forth under subsections (3)(a), (b) and (c) of this rule and at least three additional recycling program elements set forth under section (3) of this rule;</w:t>
      </w:r>
    </w:p>
    <w:p w14:paraId="59AA2321"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At least seven recycling program elements set forth under section (3) of this rule; or</w:t>
      </w:r>
    </w:p>
    <w:p w14:paraId="6F12818D"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(C) An alternative program approved by DEQ that meets the requirements of OAR 340-090-0080.</w:t>
      </w:r>
    </w:p>
    <w:p w14:paraId="3400F2E3"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(g) A local government that is not subject to ORS 459.007(6) or (7) or OAR 340-090-0042 may substitute for one recycling program element set forth under section (3) of this rule:</w:t>
      </w:r>
    </w:p>
    <w:p w14:paraId="2372C143"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The waste prevention and reuse program element set forth under OAR 340-090-0042(2); and</w:t>
      </w:r>
    </w:p>
    <w:p w14:paraId="046CF62B"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At least two additional waste prevention and reuse program elements set forth under OAR 340-090-0042.</w:t>
      </w:r>
    </w:p>
    <w:p w14:paraId="632C8664"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(2) For determining a city’s distance in miles from the City of Portland under section (1) of this rule, DEQ must use the current mileage table or comparable current mileage statistics from the Oregon Department of Transportation.</w:t>
      </w:r>
    </w:p>
    <w:p w14:paraId="3E2CA210"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(3) Program elements:</w:t>
      </w:r>
    </w:p>
    <w:p w14:paraId="515223B1"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Deliver to each residential collection service customer at least one durable recycling container. For purposes of this program element, a durable container must be a rigid box or bucket with a volume of at least 12 gallons made of material that holds up under all weather conditions for at least five years and that the resident and the collector can easily handle;</w:t>
      </w:r>
    </w:p>
    <w:p w14:paraId="57301C02"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Provide on-route collection at least once each week of source separated recyclable materials designated by OAR 340-090-0630(4)(b) to residential collection service customers provided on the same day that solid waste is collected from each customer;</w:t>
      </w:r>
    </w:p>
    <w:p w14:paraId="6BAF6957"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(c) Provide a recycling education and promotion program that is expanded from the minimum requirements described in OAR 340-090-0030(8), and supports the management of solid waste in the following priority order: first preventing the generation of waste, then reusing materials, then recycling materials, then composting materials, then recovering energy, and finally safely disposing of solid waste that cannot be prevented, reused, recycled, composted or used for energy recovery.</w:t>
      </w:r>
    </w:p>
    <w:p w14:paraId="43692F08"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Each local government’s expanded program must satisfy the applicable requirements of ORS 459A.008 and OAR 340-090-0041 and:</w:t>
      </w:r>
    </w:p>
    <w:p w14:paraId="353E2CA2"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Must inform all solid waste generators of how to prevent waste and how to reuse, recycle and compost material;</w:t>
      </w:r>
    </w:p>
    <w:p w14:paraId="2D431DD1"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 Must inform all solid waste generators of the manner and benefits of preventing waste and how to reuse, recycle, and compost materials;</w:t>
      </w:r>
    </w:p>
    <w:p w14:paraId="02DBA209"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(iii) Must promote the use of recycling services;</w:t>
      </w:r>
    </w:p>
    <w:p w14:paraId="3EE3F535"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(iv) Must determine the levels of contamination of materials set out for collection and take action to reduce contamination in collected recyclables; and</w:t>
      </w:r>
    </w:p>
    <w:p w14:paraId="4A42C61A"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(v) Must target educational and promotional materials provided to commercial customers to meet the needs of various types of businesses and should include reasons to recycle, including economic benefits, common barriers to recycling and solutions, additional resources for commercial generators of solid waste, and other information designed to assist and encourage recycling efforts. These materials must encourage each commercial generator of solid waste to strive to achieve 55 percent recovery from its solid waste stream by the year 2025.</w:t>
      </w:r>
    </w:p>
    <w:p w14:paraId="7EB6A7BC"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The expanded program must be provided in one of the two following ways:</w:t>
      </w:r>
    </w:p>
    <w:p w14:paraId="404DE4C3"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A "Specified Action" program, which must include at a minimum the following elements:</w:t>
      </w:r>
    </w:p>
    <w:p w14:paraId="074DE449"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All new residential and commercial collection service customers must each receive a packet of educational materials that contain information listing the materials collected, the schedule for collection, proper method of preparing materials for collection and an explanation of the reasons why customers should source separate materials for recycling;</w:t>
      </w:r>
    </w:p>
    <w:p w14:paraId="523B7705"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 Existing residential and commercial collection service customers must be provided information identified in OAR 340-090-0040(3)(c)(B)(i)(I) at least four times a calendar year through a written notice or effective alternative to reach various solid waste generators, or combination of both;</w:t>
      </w:r>
    </w:p>
    <w:p w14:paraId="4E51E4FD"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(III) At least annually information regarding the benefits of recycling and the type and amount of materials recycled during the past year must be provided directly to the collection service customer in written form and must include additional information including the procedure for preparing materials for collection;</w:t>
      </w:r>
    </w:p>
    <w:p w14:paraId="36CAA683"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(IV) Targeting of at least one community or media event per year to promote waste prevention, reuse, recycling and composting, although not every media event needs to promote all of those activities;</w:t>
      </w:r>
    </w:p>
    <w:p w14:paraId="1762B8F3"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(V) Utilizing a variety of materials and media formats to disseminate the information in the expanded program in order to reach the maximum number of collection service customers and residential and commercial generators of solid waste; and</w:t>
      </w:r>
    </w:p>
    <w:p w14:paraId="415DEF16"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(VI) Development and implementation of a contamination reduction education plan that satisfies the requirements of OAR 340-090-0041.</w:t>
      </w:r>
    </w:p>
    <w:p w14:paraId="4BA9EA4B"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 Development and implementation of an "Expanded Education and Promotion Plan." The Plan must:</w:t>
      </w:r>
    </w:p>
    <w:p w14:paraId="508E2E24"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Include actions to effectively reach solid waste generators and all new and existing collection service customers;</w:t>
      </w:r>
    </w:p>
    <w:p w14:paraId="798CEE52"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 Include such actions as necessary to fulfill the intent of this subsection;</w:t>
      </w:r>
    </w:p>
    <w:p w14:paraId="2E9FB86D"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(III) Include a timetable for implementation, and the local government must implement that timetable;</w:t>
      </w:r>
    </w:p>
    <w:p w14:paraId="4072F228"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(IV) Be submitted to DEQ by February 28 of the first year that the Plan is to be in effect or within 30 days of the beginning of the local government's fiscal year in which the Plan is first put into effect.</w:t>
      </w:r>
    </w:p>
    <w:p w14:paraId="14C0CA17"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(d) Establish and implement a recycling collection program through local ordinance, contract or any other means enforceable by the appropriate city or county for each multi-family dwelling complex having five or more units. The collection program must meet the following requirements:</w:t>
      </w:r>
    </w:p>
    <w:p w14:paraId="43159ADD"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Collect recyclable materials identified by OAR 340-090-0630(4)(b);</w:t>
      </w:r>
    </w:p>
    <w:p w14:paraId="2EE2E734"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Provide educational and promotional information directed toward the residents of multi-family dwelling units periodically as necessary to be effective in reaching new residents and reminding existing residents of the opportunity to recycle including the types of materials to be recycled and the method for properly preparing those materials.</w:t>
      </w:r>
    </w:p>
    <w:p w14:paraId="51CC8457"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(e) Establish and implement an effective residential yard debris program to collect and compost residential yard debris. The program must include the following elements:</w:t>
      </w:r>
    </w:p>
    <w:p w14:paraId="2DFDDE44"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Promotion of home composting of yard debris through written material or some other effective media form that is directed at the residential generator of yard debris; and either</w:t>
      </w:r>
    </w:p>
    <w:p w14:paraId="7F449650"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At least monthly on-route collection of yard debris from residences for production of compost or other marketable products; or</w:t>
      </w:r>
    </w:p>
    <w:p w14:paraId="05478370"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(C) A system of residential yard debris collection depots, for producing compost or other marketable products, located such that there is at least one conveniently located depot, open to the public at least once a week, for every 25,000 population.</w:t>
      </w:r>
    </w:p>
    <w:p w14:paraId="238A0348"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(f) Taking into account material generation rates, establish and implement regular, on-site collection of source separated recyclable materials designated by OAR 340-090-0630(4)(b) from commercial generators, taking into consideration how the generator could achieve 55 percent recovery from its solid waste stream by the year 2025. This program element does not apply to manufacturing, business or processing activities in residential dwellings or to the generation of industrial solid waste. At a minimum the commercial recycling program:</w:t>
      </w:r>
    </w:p>
    <w:p w14:paraId="00AC9F5A"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Must be provided to commercial entities that employ 10 or more persons and occupy 1,000 square feet or more in a single location;</w:t>
      </w:r>
    </w:p>
    <w:p w14:paraId="7969EA07"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Must include an education and promotion program that:</w:t>
      </w:r>
    </w:p>
    <w:p w14:paraId="6F44006F"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Uses materials and messages specifically designed for commercial generators of solid waste; and</w:t>
      </w:r>
    </w:p>
    <w:p w14:paraId="1ED18B4D"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 Informs all commercial generators of solid waste of the benefits of recycling, the recycling opportunities available to them and how to recycle; and</w:t>
      </w:r>
    </w:p>
    <w:p w14:paraId="67D9CEE1"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(iii) If the local government is providing the expanded education and promotion program element, includes any additional requirements needed to meet OAR 340-090-0040(3)(c); and</w:t>
      </w:r>
    </w:p>
    <w:p w14:paraId="29E279A3"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(iv) Includes information on the benefits of waste prevention to commercial generators.</w:t>
      </w:r>
    </w:p>
    <w:p w14:paraId="70612B44"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(C) Must be conducted to effectively promote the commercial recycling program to commercial generators of solid waste;</w:t>
      </w:r>
    </w:p>
    <w:p w14:paraId="5AC5D3BA"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(D) Must encourage each commercial generator of solid waste to strive to achieve 55 percent recovery from its solid waste stream by the year 2025;</w:t>
      </w:r>
    </w:p>
    <w:p w14:paraId="72586281"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(E) Should provide other elements including but not limited to:</w:t>
      </w:r>
    </w:p>
    <w:p w14:paraId="43C7EA32"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Provision of waste assessments to businesses;</w:t>
      </w:r>
    </w:p>
    <w:p w14:paraId="67705967"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 Provision of recycling receptacles to businesses at no or low cost;</w:t>
      </w:r>
    </w:p>
    <w:p w14:paraId="5C22AB11"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(iii) Waste prevention and recycling recognition programs. Local governments are encouraged to involve local business organizations in publicly recognizing outstanding waste prevention and recycling efforts by commercial generators of solid waste. The recognition may include awards designed to provide additional incentives to increase waste prevention and recycling efforts.</w:t>
      </w:r>
    </w:p>
    <w:p w14:paraId="3909A589" w14:textId="77D0DB90"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(g) Establish depots for recycling collection of all materials identified in OAR 340-090-0630(4)(a), and where feasible, additional materials, except that</w:t>
      </w:r>
      <w:ins w:id="0" w:author="CALDERA Stephanie * DEQ" w:date="2026-08-05T16:57:00Z" w16du:dateUtc="2026-08-05T23:57:00Z">
        <w:r>
          <w:rPr>
            <w:rFonts w:ascii="Arial" w:eastAsia="Times New Roman" w:hAnsi="Arial" w:cs="Arial"/>
            <w:bCs/>
            <w:kern w:val="0"/>
            <w:sz w:val="22"/>
            <w14:ligatures w14:val="none"/>
          </w:rPr>
          <w:t xml:space="preserve"> glass,</w:t>
        </w:r>
      </w:ins>
      <w:r w:rsidRPr="00F712F1">
        <w:rPr>
          <w:rFonts w:ascii="Arial" w:eastAsia="Times New Roman" w:hAnsi="Arial" w:cs="Arial"/>
          <w:bCs/>
          <w:kern w:val="0"/>
          <w:sz w:val="22"/>
          <w14:ligatures w14:val="none"/>
        </w:rPr>
        <w:t xml:space="preserve"> used oil and scrap metal as described in OAR 340-090-0630(2)</w:t>
      </w:r>
      <w:ins w:id="1" w:author="CALDERA Stephanie * DEQ" w:date="2026-08-05T16:58:00Z" w16du:dateUtc="2026-08-05T23:58:00Z">
        <w:r w:rsidR="007D2E9E">
          <w:rPr>
            <w:rFonts w:ascii="Arial" w:eastAsia="Times New Roman" w:hAnsi="Arial" w:cs="Arial"/>
            <w:bCs/>
            <w:kern w:val="0"/>
            <w:sz w:val="22"/>
            <w14:ligatures w14:val="none"/>
          </w:rPr>
          <w:t>(n), (o) and (p)</w:t>
        </w:r>
      </w:ins>
      <w:del w:id="2" w:author="CALDERA Stephanie * DEQ" w:date="2026-08-05T16:58:00Z" w16du:dateUtc="2026-08-05T23:58:00Z">
        <w:r w:rsidRPr="00F712F1" w:rsidDel="007D2E9E">
          <w:rPr>
            <w:rFonts w:ascii="Arial" w:eastAsia="Times New Roman" w:hAnsi="Arial" w:cs="Arial"/>
            <w:bCs/>
            <w:kern w:val="0"/>
            <w:sz w:val="22"/>
            <w14:ligatures w14:val="none"/>
          </w:rPr>
          <w:delText>(</w:delText>
        </w:r>
        <w:r w:rsidR="006D4D62" w:rsidDel="007D2E9E">
          <w:rPr>
            <w:rFonts w:ascii="Arial" w:eastAsia="Times New Roman" w:hAnsi="Arial" w:cs="Arial"/>
            <w:bCs/>
            <w:kern w:val="0"/>
            <w:sz w:val="22"/>
            <w14:ligatures w14:val="none"/>
          </w:rPr>
          <w:delText>m) and (n)</w:delText>
        </w:r>
      </w:del>
      <w:r w:rsidRPr="00F712F1">
        <w:rPr>
          <w:rFonts w:ascii="Arial" w:eastAsia="Times New Roman" w:hAnsi="Arial" w:cs="Arial"/>
          <w:bCs/>
          <w:kern w:val="0"/>
          <w:sz w:val="22"/>
          <w14:ligatures w14:val="none"/>
        </w:rPr>
        <w:t xml:space="preserve"> need not be collected at the depot if another location within the local government unit will accept such materials for recycling. This program must provide at least one (1) recycling depot in addition to the depot(s), if any, required by OAR 340-090-0030(1). For any city with a population of 50,000 or more, the minimum number of additional depots must be equal to the city’s population, divided by 25,000, and rounded down to the nearest whole number. The expanded depot program must include promotion or education that maximizes the use of the expanded depot program. The depots must operate as follows:</w:t>
      </w:r>
    </w:p>
    <w:p w14:paraId="422043FF"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Have regular and convenient hours for residential generators of solid waste; and</w:t>
      </w:r>
    </w:p>
    <w:p w14:paraId="6ADD758F"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Be open on at least one weekend day each week; and</w:t>
      </w:r>
    </w:p>
    <w:p w14:paraId="4CF3ECAE"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(C) Be established in location(s) that are convenient for residential generators of solid waste to use.</w:t>
      </w:r>
    </w:p>
    <w:p w14:paraId="44CBA142"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(h) Establish collection rates for residential solid waste from single-family residences and single residential units, in complexes of less than five units that encourage waste prevention, reuse and recycling. The rates must, at a minimum, include the following elements:</w:t>
      </w:r>
    </w:p>
    <w:p w14:paraId="52F636D8"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At least one rate for a container that is 21 gallons or less in size and costs less than larger containers;</w:t>
      </w:r>
    </w:p>
    <w:p w14:paraId="4AA2DC74"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Rates must be based on the average weight, as determined in paragraph (E) of this subsection, of solid waste disposed per container for various sizes of containers;</w:t>
      </w:r>
    </w:p>
    <w:p w14:paraId="64F01BC4"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(C) Rates, as calculated on a per pound disposed basis, may not decrease per pound with the increasing size of the container or the number of containers;</w:t>
      </w:r>
    </w:p>
    <w:p w14:paraId="6A660EEF"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(D) Rates per container service must be established such that each additional container beyond the first container for each residential unit must have a fee charged that is at least the same fee and no less than the first container; and</w:t>
      </w:r>
    </w:p>
    <w:p w14:paraId="6857D3C5"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(E) Rates, calculated on a per pound disposed basis, the city or county develops through their own per pound average weights for various container sizes by sampling and calculating the average weights for a cross section of containers within their residential service area.</w:t>
      </w:r>
    </w:p>
    <w:p w14:paraId="0C640A74"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An on-going system to collect food waste and, optionally, other compostable waste, from commercial and institutional entities that generate large amounts of such wastes, and compost it at facilities in compliance with DEQ composting facility rules and local government regulations:</w:t>
      </w:r>
    </w:p>
    <w:p w14:paraId="74F1CE77"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Before diverting edible (unwanted) foods to be composted, a local government should consider how to encourage making them available:</w:t>
      </w:r>
    </w:p>
    <w:p w14:paraId="7B8AB29F"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Through food rescue;</w:t>
      </w:r>
    </w:p>
    <w:p w14:paraId="12F386A9"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 Or if charity channels are not available, to farmers for animal feed.</w:t>
      </w:r>
    </w:p>
    <w:p w14:paraId="2381AF7A"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A commercial composting program must include the following elements:</w:t>
      </w:r>
    </w:p>
    <w:p w14:paraId="4135A9FF"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On-going promotion of the commercial compost program through written material or other effective formats directed to targeted commercial generators within the local government unit, such as grocery stores, restaurants, wholesale flower warehouses, hotels, businesses and institutions with food service;</w:t>
      </w:r>
    </w:p>
    <w:p w14:paraId="42C76AD6"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 To avoid problems relating to human health and the environment, periodic collection of food wastes and, optionally, other compostable wastes, is required from commercial generators on an appropriate schedule.</w:t>
      </w:r>
    </w:p>
    <w:p w14:paraId="775A6D5A"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(C) Any composting facility to which collected compostable waste is taken must comply with DEQ composting facility rules;</w:t>
      </w:r>
    </w:p>
    <w:p w14:paraId="63221F30"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(D) On-site commercial composting should be considered if the location is appropriate, space is available and the entity complies with DEQ composting facility rules and local government regulations.</w:t>
      </w:r>
    </w:p>
    <w:p w14:paraId="2F135A44"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(j) A commercial recycling program that requires commercial generators of solid waste that generate large amounts of recyclable materials to source separate recyclable materials.</w:t>
      </w:r>
    </w:p>
    <w:p w14:paraId="147AB6C7"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For subsection (3)(j) of this rule, “large amount commercial generator” means a commercial generator of solid waste that has a service level of four or more cubic yards of solid waste per week at a single site.</w:t>
      </w:r>
    </w:p>
    <w:p w14:paraId="42C29C20"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A local government must require participation in its commercial recycling program by all large amount commercial generators except for generators exempted under paragraph (3)(j)(F) of this rule.</w:t>
      </w:r>
    </w:p>
    <w:p w14:paraId="3EEC5B6E"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(C) The local government’s commercial recycling program must include requirements for large amount commercial generators to:</w:t>
      </w:r>
    </w:p>
    <w:p w14:paraId="0C7C62B5"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Source-separate recyclable materials for reuse or recycling;</w:t>
      </w:r>
    </w:p>
    <w:p w14:paraId="1AE361C5"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 Self-haul or arrange for collection service of the source separated recyclable materials;</w:t>
      </w:r>
    </w:p>
    <w:p w14:paraId="202A75E5"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(iii) Provide recycling containers for internal areas where recyclable materials may be collected, stored, or both; and</w:t>
      </w:r>
    </w:p>
    <w:p w14:paraId="17F995EE"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(iv) Correctly label all interior and exterior containers and post signs where recyclable materials may be collected, stored, or both that identify the materials that the large amount commercial generator must source-separate for reuse or recycling and that provide recycling instructions.</w:t>
      </w:r>
    </w:p>
    <w:p w14:paraId="5CF986BA"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(D) The local government must provide education and promotion that meets at least the minimum requirements described in OAR 340-090-0030(8) for all large amount commercial generators.</w:t>
      </w:r>
    </w:p>
    <w:p w14:paraId="6BB28168"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(E) To ensure compliance with the requirements in this subsection, the local government must establish a method for identification and monitoring of large amount commercial generators.</w:t>
      </w:r>
    </w:p>
    <w:p w14:paraId="3A1B6BF1"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If a large amount commercial generator is not in compliance with the requirements of this subsection, then the local government must, at a minimum, notify that large amount commercial generator that it is out of compliance.</w:t>
      </w:r>
    </w:p>
    <w:p w14:paraId="4908CB73"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 For a noncomplying large amount commercial generator, the local government may also consider a penalty or fine structure that incorporates warning notices, civil injunctions, financial penalties, or criminal prosecutions.</w:t>
      </w:r>
    </w:p>
    <w:p w14:paraId="7171DEE1"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(F) The local government may allow for limited exemptions from the requirements of this subsection for reasons that the local government deems appropriate, such as zoning requirements, lack of sufficient space to provide additional recycling containers, or non-generation of recyclable materials.</w:t>
      </w:r>
    </w:p>
    <w:p w14:paraId="3880515A"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(G) The local government may consider certification requirements for self-haulers of source- separated recyclable materials. Those certification requirements may include, but are not limited to, requiring large amount commercial generators to maintain written records demonstrating that all self-hauling activities have been completed in compliance with the requirements of this subsection (3)(j).</w:t>
      </w:r>
    </w:p>
    <w:p w14:paraId="2DBDCE07"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(k) A program for monthly or more frequent on-route collection and composting for food waste and, optionally, other compostable waste from residential collection service customers.</w:t>
      </w:r>
    </w:p>
    <w:p w14:paraId="65959E55"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The local government must provide education or promotion that meets at least the minimum requirements described in OAR 340-090-0030(8) for all residential collection service customers.</w:t>
      </w:r>
    </w:p>
    <w:p w14:paraId="37E82122"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In addition to the requirements of subsection (3)(k)(A) of this rule, the local government’s education or promotion to all residential collection service customers must include:</w:t>
      </w:r>
    </w:p>
    <w:p w14:paraId="5F4BF1A9"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Types of food waste collected;</w:t>
      </w:r>
    </w:p>
    <w:p w14:paraId="7F82D834"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 The schedule for collection;</w:t>
      </w:r>
    </w:p>
    <w:p w14:paraId="59AD2DBD"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(iii) Methods of preparing food waste for collection;</w:t>
      </w:r>
    </w:p>
    <w:p w14:paraId="63C08665"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(iv) Explanations of why separating food waste for recovery is necessary; and</w:t>
      </w:r>
    </w:p>
    <w:p w14:paraId="6BF0CF9E"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(v) Explanations of how to reduce contamination of the food waste recovery stream set out for collection.</w:t>
      </w:r>
    </w:p>
    <w:p w14:paraId="1059D511"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(l) A recovery program for construction and demolition debris.</w:t>
      </w:r>
    </w:p>
    <w:p w14:paraId="614F999B"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As used in subsection (3)(I) of this rule, “construction and demolition debris” means waste resulting from the construction, renovation, repair, or demolition of buildings or other structures that contain recyclable material. “Construction and demolition debris” does not include putrescible wastes, hazardous waste, or asbestos.</w:t>
      </w:r>
    </w:p>
    <w:p w14:paraId="45C4C47F"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The recovery program for construction and demolition debris must:</w:t>
      </w:r>
    </w:p>
    <w:p w14:paraId="28B31946"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Require that construction and demolition debris be source separated at the site of generation or be sent to a material recovery facility for processing and recovery; and</w:t>
      </w:r>
    </w:p>
    <w:p w14:paraId="79DD63CC"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 Include an education or promotion program for developers, contractors, and residential owners that provides strategies:</w:t>
      </w:r>
    </w:p>
    <w:p w14:paraId="3D4A935A"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To reduce waste during preconstruction planning and in building construction, renovation and demolition phases; and</w:t>
      </w:r>
    </w:p>
    <w:p w14:paraId="7103C27A"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 To direct waste to reuse and material recovery facilities.</w:t>
      </w:r>
    </w:p>
    <w:p w14:paraId="3848B9E8"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(C) Generators subject to this program include any person who:</w:t>
      </w:r>
    </w:p>
    <w:p w14:paraId="5910CF39"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Generates and self-hauls a minimum of six cubic yards of construction and demolition debris at any time; or</w:t>
      </w:r>
    </w:p>
    <w:p w14:paraId="74EAA4A8"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 Generates and arranges for collection service of a minimum of ten cubic yards of construction and demolition debris at any time.</w:t>
      </w:r>
    </w:p>
    <w:p w14:paraId="68BBB0E6"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(D) The local government must provide education or promotion that meets at least the minimum requirements described in OAR 340-090-0030(8) for all generators of construction and demolition debris that are subject to the recovery program for that debris.</w:t>
      </w:r>
    </w:p>
    <w:p w14:paraId="037E48BE"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(m) A food waste collection program requiring nonresidential generators that generate large amounts of food waste to source-separate the food waste for recovery.</w:t>
      </w:r>
    </w:p>
    <w:p w14:paraId="1EB944B1"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For subsection (3)(m) of this rule:</w:t>
      </w:r>
    </w:p>
    <w:p w14:paraId="448CFF76"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“Nonresidential generator” means a commercial generator or other generator but not a residential or multi-family generator; and</w:t>
      </w:r>
    </w:p>
    <w:p w14:paraId="70311E71"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 “Large amount nonresidential generator” means a nonresidential generator that disposes of more than fifty tons of food waste annually.</w:t>
      </w:r>
    </w:p>
    <w:p w14:paraId="2769C751"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The local government must require participation in its food waste collection program by all large amount nonresidential generators except for generators exempted under paragraph (3)(m)(F) of this rule.</w:t>
      </w:r>
    </w:p>
    <w:p w14:paraId="2010486B"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(C) The local government’s food waste collection program must include requirements for large amount nonresidential generators to:</w:t>
      </w:r>
    </w:p>
    <w:p w14:paraId="2BB6EA1E"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Cover, at a minimum, food waste that is not packaged and for which final disposal by the large amount nonresidential generator is controlled by the nonresidential generator’s employees or agents;</w:t>
      </w:r>
    </w:p>
    <w:p w14:paraId="2340520C"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 Source-separate food waste for donation or food waste collection;</w:t>
      </w:r>
    </w:p>
    <w:p w14:paraId="75986555"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(iii) Self-haul or arrange for collection service of the food waste;</w:t>
      </w:r>
    </w:p>
    <w:p w14:paraId="727458F3"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(iv) Provide containers for internal areas where food waste may be collected, stored, or both; and</w:t>
      </w:r>
    </w:p>
    <w:p w14:paraId="748551D8"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(v) Correctly label all interior and exterior containers and post signs and instructions where food waste is collected, stored, or both, that identifies the types of food waste the large amount nonresidential generator must source-separate for donation or food waste collection.</w:t>
      </w:r>
    </w:p>
    <w:p w14:paraId="39A1B724"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(D) The local government must provide education or promotion that meets at least the minimum requirements described in OAR 340-090-0030(8) for all large amount nonresidential generators.</w:t>
      </w:r>
    </w:p>
    <w:p w14:paraId="0BFBBAAC"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(E) To ensure compliance with the requirements in this subsection, the local government must establish a method for identification and monitoring of large amount nonresidential generators.</w:t>
      </w:r>
    </w:p>
    <w:p w14:paraId="5334FCC0"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If a large amount nonresidential generator is not in compliance with the requirements of this subsection, then the local government must, at a minimum, notify that large amount nonresidential generator that it is out of compliance.</w:t>
      </w:r>
    </w:p>
    <w:p w14:paraId="32D1284B"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(ii) For a noncomplying large amount nonresidential generator, a local government may also consider a penalty or fine structure that incorporates warning notices, civil injunctions, financial penalties, or criminal prosecutions.</w:t>
      </w:r>
    </w:p>
    <w:p w14:paraId="1D039738"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(F) The local government may allow for limited exemptions from the requirements of this subsection for reasons that the local government deems appropriate, such as zoning requirements or lack of sufficient space to provide additional food waste containers.</w:t>
      </w:r>
    </w:p>
    <w:p w14:paraId="2DCD0E3F"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(G) The local government may consider certification requirements for self-haulers of food waste. Those certification requirements may include, but are not limited to, requiring large amount nonresidential generators of food waste to maintain written records demonstrating that all self-hauling activities have been completed in compliance with the requirements of this subsection (3)(m).</w:t>
      </w:r>
    </w:p>
    <w:p w14:paraId="2EA844A1"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(4) In addition to the requirements in sections (1) and (2) of this rule, each city with a population of 4,000 or more and any county responsible for the area within a metropolitan service district or the area between the city limits and the urban growth boundary of that city in any of the following wastesheds must provide the opportunity to recycle rigid plastic containers if the conditions set forth in section (5) of this rule are met:</w:t>
      </w:r>
    </w:p>
    <w:p w14:paraId="085DA1BE"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(a) Clackamas, Multnomah and Washington Counties, in aggregate, as a single wasteshed;</w:t>
      </w:r>
    </w:p>
    <w:p w14:paraId="0B12B3EB"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(b) Benton wasteshed;</w:t>
      </w:r>
    </w:p>
    <w:p w14:paraId="678CF332"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(c) Clatsop wasteshed;</w:t>
      </w:r>
    </w:p>
    <w:p w14:paraId="255AA12E"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(d) Columbia wasteshed;</w:t>
      </w:r>
    </w:p>
    <w:p w14:paraId="20E61749"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(e) Deschutes wasteshed;</w:t>
      </w:r>
    </w:p>
    <w:p w14:paraId="3618207D"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(f) Douglas wasteshed;</w:t>
      </w:r>
    </w:p>
    <w:p w14:paraId="56A33480"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(g) Hood River wasteshed;</w:t>
      </w:r>
    </w:p>
    <w:p w14:paraId="4E21EB37"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(h) Jackson wasteshed;</w:t>
      </w:r>
    </w:p>
    <w:p w14:paraId="06497939"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(i) Josephine wasteshed;</w:t>
      </w:r>
    </w:p>
    <w:p w14:paraId="4BBC23D2"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(j) Lane wasteshed;</w:t>
      </w:r>
    </w:p>
    <w:p w14:paraId="0BB71E43"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(k) Linn wasteshed;</w:t>
      </w:r>
    </w:p>
    <w:p w14:paraId="0B10A432"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(l) Marion wasteshed;</w:t>
      </w:r>
    </w:p>
    <w:p w14:paraId="1877B9F4"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(m) Polk wasteshed;</w:t>
      </w:r>
    </w:p>
    <w:p w14:paraId="44258A6D"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(n) Wasco wasteshed; and</w:t>
      </w:r>
    </w:p>
    <w:p w14:paraId="6F3C47B2"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(o) Yamhill wasteshed.</w:t>
      </w:r>
    </w:p>
    <w:p w14:paraId="7697582B"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Cs/>
          <w:kern w:val="0"/>
          <w:sz w:val="22"/>
          <w14:ligatures w14:val="none"/>
        </w:rPr>
        <w:t>(5) The opportunity to recycle rigid plastic containers is required within a wasteshed when a stable market price for rigid plastic containers, that equals or exceeds 75 percent of the necessary and reasonable collection costs for those containers, exists for such wasteshed.</w:t>
      </w:r>
    </w:p>
    <w:p w14:paraId="271E6807" w14:textId="77777777" w:rsidR="00F712F1" w:rsidRPr="00F712F1" w:rsidRDefault="00F712F1" w:rsidP="00F712F1">
      <w:pPr>
        <w:spacing w:after="100" w:afterAutospacing="1" w:line="240" w:lineRule="auto"/>
        <w:outlineLvl w:val="0"/>
        <w:rPr>
          <w:rFonts w:ascii="Arial" w:eastAsia="Times New Roman" w:hAnsi="Arial" w:cs="Arial"/>
          <w:bCs/>
          <w:kern w:val="0"/>
          <w:sz w:val="22"/>
          <w14:ligatures w14:val="none"/>
        </w:rPr>
      </w:pPr>
      <w:r w:rsidRPr="00F712F1">
        <w:rPr>
          <w:rFonts w:ascii="Arial" w:eastAsia="Times New Roman" w:hAnsi="Arial" w:cs="Arial"/>
          <w:b/>
          <w:bCs/>
          <w:kern w:val="0"/>
          <w:sz w:val="22"/>
          <w14:ligatures w14:val="none"/>
        </w:rPr>
        <w:t>Statutory/Other Authority:</w:t>
      </w:r>
      <w:r w:rsidRPr="00F712F1">
        <w:rPr>
          <w:rFonts w:ascii="Arial" w:eastAsia="Times New Roman" w:hAnsi="Arial" w:cs="Arial"/>
          <w:bCs/>
          <w:kern w:val="0"/>
          <w:sz w:val="22"/>
          <w14:ligatures w14:val="none"/>
        </w:rPr>
        <w:t> ORS 459.045, 459A.025, 459A.100 - 459A.120 &amp; 468.020</w:t>
      </w:r>
      <w:r w:rsidRPr="00F712F1">
        <w:rPr>
          <w:rFonts w:ascii="Arial" w:eastAsia="Times New Roman" w:hAnsi="Arial" w:cs="Arial"/>
          <w:bCs/>
          <w:kern w:val="0"/>
          <w:sz w:val="22"/>
          <w14:ligatures w14:val="none"/>
        </w:rPr>
        <w:br/>
      </w:r>
      <w:r w:rsidRPr="00F712F1">
        <w:rPr>
          <w:rFonts w:ascii="Arial" w:eastAsia="Times New Roman" w:hAnsi="Arial" w:cs="Arial"/>
          <w:b/>
          <w:bCs/>
          <w:kern w:val="0"/>
          <w:sz w:val="22"/>
          <w14:ligatures w14:val="none"/>
        </w:rPr>
        <w:t>Statutes/Other Implemented:</w:t>
      </w:r>
      <w:r w:rsidRPr="00F712F1">
        <w:rPr>
          <w:rFonts w:ascii="Arial" w:eastAsia="Times New Roman" w:hAnsi="Arial" w:cs="Arial"/>
          <w:bCs/>
          <w:kern w:val="0"/>
          <w:sz w:val="22"/>
          <w14:ligatures w14:val="none"/>
        </w:rPr>
        <w:t> ORS 459A.005, 459A.007, 459A.008, 459A.010 &amp; 459A.665</w:t>
      </w:r>
      <w:r w:rsidRPr="00F712F1">
        <w:rPr>
          <w:rFonts w:ascii="Arial" w:eastAsia="Times New Roman" w:hAnsi="Arial" w:cs="Arial"/>
          <w:bCs/>
          <w:kern w:val="0"/>
          <w:sz w:val="22"/>
          <w14:ligatures w14:val="none"/>
        </w:rPr>
        <w:br/>
      </w:r>
      <w:r w:rsidRPr="00F712F1">
        <w:rPr>
          <w:rFonts w:ascii="Arial" w:eastAsia="Times New Roman" w:hAnsi="Arial" w:cs="Arial"/>
          <w:b/>
          <w:bCs/>
          <w:kern w:val="0"/>
          <w:sz w:val="22"/>
          <w14:ligatures w14:val="none"/>
        </w:rPr>
        <w:t>History:</w:t>
      </w:r>
      <w:r w:rsidRPr="00F712F1">
        <w:rPr>
          <w:rFonts w:ascii="Arial" w:eastAsia="Times New Roman" w:hAnsi="Arial" w:cs="Arial"/>
          <w:bCs/>
          <w:kern w:val="0"/>
          <w:sz w:val="22"/>
          <w14:ligatures w14:val="none"/>
        </w:rPr>
        <w:br/>
      </w:r>
      <w:hyperlink r:id="rId7" w:history="1">
        <w:r w:rsidRPr="00F712F1">
          <w:rPr>
            <w:rFonts w:ascii="Arial" w:eastAsia="Times New Roman" w:hAnsi="Arial" w:cs="Arial"/>
            <w:bCs/>
            <w:color w:val="0563C1"/>
            <w:kern w:val="0"/>
            <w:sz w:val="22"/>
            <w:u w:val="single"/>
            <w14:ligatures w14:val="none"/>
          </w:rPr>
          <w:t>DEQ 18-2023, amend filed 11/17/2023, effective 11/17/2023</w:t>
        </w:r>
      </w:hyperlink>
      <w:r w:rsidRPr="00F712F1">
        <w:rPr>
          <w:rFonts w:ascii="Arial" w:eastAsia="Times New Roman" w:hAnsi="Arial" w:cs="Arial"/>
          <w:bCs/>
          <w:kern w:val="0"/>
          <w:sz w:val="22"/>
          <w14:ligatures w14:val="none"/>
        </w:rPr>
        <w:br/>
      </w:r>
      <w:hyperlink r:id="rId8" w:history="1">
        <w:r w:rsidRPr="00F712F1">
          <w:rPr>
            <w:rFonts w:ascii="Arial" w:eastAsia="Times New Roman" w:hAnsi="Arial" w:cs="Arial"/>
            <w:bCs/>
            <w:color w:val="0563C1"/>
            <w:kern w:val="0"/>
            <w:sz w:val="22"/>
            <w:u w:val="single"/>
            <w14:ligatures w14:val="none"/>
          </w:rPr>
          <w:t>DEQ 76-2018, minor correction filed 04/09/2018, effective 04/09/2018</w:t>
        </w:r>
      </w:hyperlink>
      <w:r w:rsidRPr="00F712F1">
        <w:rPr>
          <w:rFonts w:ascii="Arial" w:eastAsia="Times New Roman" w:hAnsi="Arial" w:cs="Arial"/>
          <w:bCs/>
          <w:kern w:val="0"/>
          <w:sz w:val="22"/>
          <w14:ligatures w14:val="none"/>
        </w:rPr>
        <w:br/>
        <w:t>DEQ 3-2017, f. &amp; cert. ef. 1-19-17</w:t>
      </w:r>
      <w:r w:rsidRPr="00F712F1">
        <w:rPr>
          <w:rFonts w:ascii="Arial" w:eastAsia="Times New Roman" w:hAnsi="Arial" w:cs="Arial"/>
          <w:bCs/>
          <w:kern w:val="0"/>
          <w:sz w:val="22"/>
          <w14:ligatures w14:val="none"/>
        </w:rPr>
        <w:br/>
        <w:t>DEQ 8-2005, f. &amp; cert. ef. 7-14-05</w:t>
      </w:r>
      <w:r w:rsidRPr="00F712F1">
        <w:rPr>
          <w:rFonts w:ascii="Arial" w:eastAsia="Times New Roman" w:hAnsi="Arial" w:cs="Arial"/>
          <w:bCs/>
          <w:kern w:val="0"/>
          <w:sz w:val="22"/>
          <w14:ligatures w14:val="none"/>
        </w:rPr>
        <w:br/>
        <w:t>DEQ 27-1998, f. &amp; cert. ef. 11-13-98</w:t>
      </w:r>
      <w:r w:rsidRPr="00F712F1">
        <w:rPr>
          <w:rFonts w:ascii="Arial" w:eastAsia="Times New Roman" w:hAnsi="Arial" w:cs="Arial"/>
          <w:bCs/>
          <w:kern w:val="0"/>
          <w:sz w:val="22"/>
          <w14:ligatures w14:val="none"/>
        </w:rPr>
        <w:br/>
        <w:t>DEQ 9-1996, f. &amp; cert. ef. 7-10-96</w:t>
      </w:r>
      <w:r w:rsidRPr="00F712F1">
        <w:rPr>
          <w:rFonts w:ascii="Arial" w:eastAsia="Times New Roman" w:hAnsi="Arial" w:cs="Arial"/>
          <w:bCs/>
          <w:kern w:val="0"/>
          <w:sz w:val="22"/>
          <w14:ligatures w14:val="none"/>
        </w:rPr>
        <w:br/>
        <w:t>DEQ 10-1994, f. &amp; cert. ef. 5-4-94</w:t>
      </w:r>
      <w:r w:rsidRPr="00F712F1">
        <w:rPr>
          <w:rFonts w:ascii="Arial" w:eastAsia="Times New Roman" w:hAnsi="Arial" w:cs="Arial"/>
          <w:bCs/>
          <w:kern w:val="0"/>
          <w:sz w:val="22"/>
          <w14:ligatures w14:val="none"/>
        </w:rPr>
        <w:br/>
        <w:t>DEQ 31-1992, f. &amp; cert. ef. 12-18-92 (and corrected 1-5-93)</w:t>
      </w:r>
    </w:p>
    <w:p w14:paraId="45F6B22A" w14:textId="77777777" w:rsidR="00F76E7D" w:rsidRDefault="00F76E7D" w:rsidP="00F76E7D">
      <w:pPr>
        <w:spacing w:after="0"/>
        <w:rPr>
          <w:rFonts w:ascii="Arial" w:hAnsi="Arial" w:cs="Arial"/>
          <w:color w:val="000000" w:themeColor="text1"/>
          <w:sz w:val="22"/>
          <w:szCs w:val="22"/>
        </w:rPr>
      </w:pPr>
    </w:p>
    <w:p w14:paraId="041A47AD" w14:textId="77777777" w:rsidR="007D2E9E" w:rsidRDefault="007D2E9E" w:rsidP="00F76E7D">
      <w:pPr>
        <w:spacing w:after="0"/>
        <w:rPr>
          <w:rFonts w:ascii="Arial" w:hAnsi="Arial" w:cs="Arial"/>
          <w:b/>
          <w:bCs/>
          <w:color w:val="000000" w:themeColor="text1"/>
        </w:rPr>
      </w:pPr>
    </w:p>
    <w:p w14:paraId="3F5F1FF8" w14:textId="61BBFE5E" w:rsidR="00AE027D" w:rsidRPr="00BF0E12" w:rsidRDefault="00AE027D" w:rsidP="00F76E7D">
      <w:pPr>
        <w:spacing w:after="0"/>
        <w:rPr>
          <w:rFonts w:ascii="Arial" w:hAnsi="Arial" w:cs="Arial"/>
          <w:b/>
          <w:bCs/>
          <w:color w:val="000000" w:themeColor="text1"/>
        </w:rPr>
      </w:pPr>
      <w:r w:rsidRPr="00BF0E12">
        <w:rPr>
          <w:rFonts w:ascii="Arial" w:hAnsi="Arial" w:cs="Arial"/>
          <w:b/>
          <w:bCs/>
          <w:color w:val="000000" w:themeColor="text1"/>
        </w:rPr>
        <w:t>340-090-0630</w:t>
      </w:r>
    </w:p>
    <w:p w14:paraId="148FB6E6" w14:textId="777C9A12" w:rsidR="00F76E7D" w:rsidRPr="00BF0E12" w:rsidRDefault="00F76E7D" w:rsidP="00F76E7D">
      <w:pPr>
        <w:spacing w:after="0"/>
        <w:rPr>
          <w:rFonts w:ascii="Arial" w:hAnsi="Arial" w:cs="Arial"/>
          <w:b/>
          <w:bCs/>
        </w:rPr>
      </w:pPr>
      <w:r w:rsidRPr="00BF0E12">
        <w:rPr>
          <w:rFonts w:ascii="Arial" w:hAnsi="Arial" w:cs="Arial"/>
          <w:b/>
          <w:bCs/>
        </w:rPr>
        <w:t>Recycling Acceptance Lists</w:t>
      </w:r>
    </w:p>
    <w:p w14:paraId="0F577EC0" w14:textId="06628D0C"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(1) Recycling list definitions. For purposes of the recycling acceptance lists under sections 2 and 3 of this rule, the terms below have the following meanings:</w:t>
      </w:r>
    </w:p>
    <w:p w14:paraId="2AA64153"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(a) “Aerosol can” has the same meaning found in 40 CFR 273.9.</w:t>
      </w:r>
    </w:p>
    <w:p w14:paraId="4724E21F"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(b) “Aseptic carton” means a shelf-stable package made for a food or beverage product that is made mainly of paperboard, but also includes protective layers of polyethylene and aluminum.</w:t>
      </w:r>
    </w:p>
    <w:p w14:paraId="6D039859"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(c) “Bottle” means a rigid container with or without a handle and with a neck or mouth smaller than the base.</w:t>
      </w:r>
    </w:p>
    <w:p w14:paraId="3DF88D69"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(d) “Cap” means a rigid closure for tubs or bottles that has a fastening feature that involves threads.</w:t>
      </w:r>
    </w:p>
    <w:p w14:paraId="0355D163"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(e) “HDPE” means high density polyethylene.</w:t>
      </w:r>
    </w:p>
    <w:p w14:paraId="0E4E6715"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(f) “Lid” means a rigid closure for tubs that has a fastening feature other than threads.</w:t>
      </w:r>
    </w:p>
    <w:p w14:paraId="70D5593B"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(g) “Non-metallized gift wrap” means paper gift wrap devoid of non paper additives like metal flakes, glitter, metalized mylar or any similar material.</w:t>
      </w:r>
    </w:p>
    <w:p w14:paraId="43CD2D03"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(h) “PE” means polyethylene and includes HDPE, low density polyethylene and linear low density polyethylene.</w:t>
      </w:r>
    </w:p>
    <w:p w14:paraId="31449A3E"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(i) “PET” means polyethylene terephthalate.</w:t>
      </w:r>
    </w:p>
    <w:p w14:paraId="2FDE014F"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(j) “PP” means polypropylene.</w:t>
      </w:r>
    </w:p>
    <w:p w14:paraId="72E503CB"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(k) “Pressurized cylinder" means any packaging containing flammable pressurized gas, helium or carbon dioxide, including, but not limited to, seamless cylinders and tubes, welded cylinders and insulated cylinders intended to contain helium, carbon dioxide or flammable materials such as propane, butane or other flammable compressed gases. "Pressurized cylinder" does not include:</w:t>
      </w:r>
    </w:p>
    <w:p w14:paraId="56CF899E"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(A) any cylinder, tube or container intended to deliver a product that is not a compressed gas;</w:t>
      </w:r>
    </w:p>
    <w:p w14:paraId="72DF4A70"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(B) liquified petroleum gas containers that are designed to be refilled;</w:t>
      </w:r>
    </w:p>
    <w:p w14:paraId="7B3794EF"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(C) any other cylinder, tube or container that is designed to be refilled and which has an active and functioning exchange system that normally causes the cylinder, tube or container to be refilled, reused, or refurbished, unless the cylinder, tube or container is damaged and not appropriate to be subsequently refilled, reused, or refurbished;</w:t>
      </w:r>
    </w:p>
    <w:p w14:paraId="1E59848B"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(D) any cylinder, tube or container that contains pure oxygen or hydrogen;</w:t>
      </w:r>
    </w:p>
    <w:p w14:paraId="6B3E9BBD"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(E) fire extinguishers;</w:t>
      </w:r>
    </w:p>
    <w:p w14:paraId="5BE99A4B"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(F) aerosol cans; or</w:t>
      </w:r>
    </w:p>
    <w:p w14:paraId="2BD11A2C"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(G) a storage tank that is permanently fixed in location.</w:t>
      </w:r>
    </w:p>
    <w:p w14:paraId="0FE5C52E"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(l) “Recycle-compatible coating” means a water-soluble barrier that can be used on fiber-based packaging that does not negatively impact the recyclability of that packaging.</w:t>
      </w:r>
    </w:p>
    <w:p w14:paraId="7CCA3C37"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(m) “Scrap metal” means ferrous and non-ferrous waste metal, metallic material, electrical wiring and any product that contains at least 50 percent metal by weight and that is capable of being recycled. Scrap metal includes major appliances that contain refrigerants.</w:t>
      </w:r>
    </w:p>
    <w:p w14:paraId="75750742"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(n) “Tub” means a rigid container that has a neck or mouth similar in size to its base. “Tub” does not include a clamshell or similar container with a lid that is affixed to the base using a hinge or similar mechanism.</w:t>
      </w:r>
    </w:p>
    <w:p w14:paraId="25A463CB"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(2) Local Government Recycling Acceptance List. The following material must be collected pursuant to ORS 459A.005 and ORS 459A.914(1)(a) to provide the opportunity to recycle:</w:t>
      </w:r>
    </w:p>
    <w:p w14:paraId="2E951D1E"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(a) Corrugated cardboard; uncoated or coated with recycle-compatible coating; including pizza boxes;</w:t>
      </w:r>
    </w:p>
    <w:p w14:paraId="298ACE7C"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(b) Paper bags and mailing envelopes, excluding those with a plastic liner;</w:t>
      </w:r>
    </w:p>
    <w:p w14:paraId="4D202291"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(c) Paperboard boxes and packaging, such as cereal, cracker and medicine boxes, excluding any non-paper flexible packaging inside such boxes or packaging, and excluding any polycoated paperboard packaging that is used for refrigerated or frozen food products;</w:t>
      </w:r>
    </w:p>
    <w:p w14:paraId="64DB055E"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(d) Polycoated cartons (for example milk cartons) and aseptic cartons;</w:t>
      </w:r>
    </w:p>
    <w:p w14:paraId="4169C82E"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(e) Molded pulp packaging, excluding food serviceware that is designed to be in direct contact with food;</w:t>
      </w:r>
    </w:p>
    <w:p w14:paraId="12316F2B"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(f) Tissue paper used for packaging;</w:t>
      </w:r>
    </w:p>
    <w:p w14:paraId="0D829207"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(g) Non-metalized gift wrap;</w:t>
      </w:r>
    </w:p>
    <w:p w14:paraId="6528BC01"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(h) All printing and writing paper, including newspaper, newsprint, newspaper inserts, magazines, catalogs, similar glossy paper, telephone directories, ledger, bond, copy and printer paper, notebook paper, envelopes, cards, mail, and items made of such paper and bound with staples, and paperback books, but excluding thermal paper and hardcover books;</w:t>
      </w:r>
    </w:p>
    <w:p w14:paraId="66C16BAC"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(i) File folders and hanging files;</w:t>
      </w:r>
    </w:p>
    <w:p w14:paraId="254C823F"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(j) Plastic that fits loosely in the generator’s provided on-route collection container, excluding any such item that was used to contain or store motor oil, antifreeze, or other automotive fluids, pesticides or herbicides, or other hazardous materials (flammable, corrosive, reactive, toxic), as follows:</w:t>
      </w:r>
    </w:p>
    <w:p w14:paraId="032D7FC9"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(A) Plastic bottles that measure at least two inches in each of two or more dimensions, including caps if screwed on, made of the following materials:</w:t>
      </w:r>
    </w:p>
    <w:p w14:paraId="038BEDC8"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(i) PET (#1) (clear only);</w:t>
      </w:r>
    </w:p>
    <w:p w14:paraId="2A2DC822"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(ii) HDPE (#2); and</w:t>
      </w:r>
    </w:p>
    <w:p w14:paraId="39638CD8"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(iii) PP (#5)</w:t>
      </w:r>
    </w:p>
    <w:p w14:paraId="3B1F1685"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(B) Plastic tubs that measure at least two inches in each of two or more dimensions, including caps if screwed on, made of the following materials:</w:t>
      </w:r>
    </w:p>
    <w:p w14:paraId="32AFB898"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(i) PET (#1);</w:t>
      </w:r>
    </w:p>
    <w:p w14:paraId="1A49759D"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(ii) HDPE (#2); and</w:t>
      </w:r>
    </w:p>
    <w:p w14:paraId="0F31CC13"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(iii) PP (#5)</w:t>
      </w:r>
    </w:p>
    <w:p w14:paraId="046EA5AF"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(C) Plastic buckets, pails, and storage containers, including lids if snapped on, made of the following materials:</w:t>
      </w:r>
    </w:p>
    <w:p w14:paraId="23D6E791"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(i) HDPE (#2); and</w:t>
      </w:r>
    </w:p>
    <w:p w14:paraId="067E79F9"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(ii) PP (#5)</w:t>
      </w:r>
    </w:p>
    <w:p w14:paraId="3D1A0632"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(D) Nursery (plant) packaging, such as pots and trays, made of the following materials:</w:t>
      </w:r>
    </w:p>
    <w:p w14:paraId="2A6C839B"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(i) HDPE (#2); and</w:t>
      </w:r>
    </w:p>
    <w:p w14:paraId="2001AA2D"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(ii) PP</w:t>
      </w:r>
    </w:p>
    <w:p w14:paraId="7AEA4428"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(k) Aluminum food, pet food, beverage cans, and other non-food cans;</w:t>
      </w:r>
    </w:p>
    <w:p w14:paraId="08459B23"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(l) Steel and bi-metal cans, including empty or dry metal paint cans;</w:t>
      </w:r>
    </w:p>
    <w:p w14:paraId="715D30B4"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(m) Scrap metal weighing less than 10 pounds and smaller than 18” in length, excluding sharp items (for example knives) and bicycle chains, electrical wiring and other wires, and other similar items likely to cause tangling;</w:t>
      </w:r>
    </w:p>
    <w:p w14:paraId="1F2262ED"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(n) Other scrap metal;</w:t>
      </w:r>
    </w:p>
    <w:p w14:paraId="0539E98E"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(o) Motor oil; and</w:t>
      </w:r>
    </w:p>
    <w:p w14:paraId="19C19CB1" w14:textId="377957E5" w:rsidR="00D72895" w:rsidRDefault="006F4621" w:rsidP="006F4621">
      <w:pPr>
        <w:spacing w:after="100" w:afterAutospacing="1"/>
        <w:rPr>
          <w:rFonts w:ascii="Arial" w:eastAsia="Times New Roman" w:hAnsi="Arial" w:cs="Arial"/>
          <w:bCs/>
          <w:kern w:val="0"/>
          <w:sz w:val="22"/>
          <w:szCs w:val="22"/>
          <w14:ligatures w14:val="none"/>
        </w:rPr>
      </w:pPr>
      <w:r w:rsidRPr="00C44298">
        <w:rPr>
          <w:rFonts w:ascii="Arial" w:hAnsi="Arial" w:cs="Arial"/>
          <w:bCs/>
          <w:sz w:val="22"/>
          <w:szCs w:val="22"/>
        </w:rPr>
        <w:t>(p) Glass bottles and jars</w:t>
      </w:r>
      <w:ins w:id="3" w:author="CALDERA Stephanie * DEQ" w:date="2026-07-24T19:36:00Z" w16du:dateUtc="2026-07-25T02:36:00Z">
        <w:r w:rsidRPr="00C44298">
          <w:rPr>
            <w:rFonts w:ascii="Arial" w:hAnsi="Arial" w:cs="Arial"/>
            <w:bCs/>
            <w:sz w:val="22"/>
            <w:szCs w:val="22"/>
          </w:rPr>
          <w:t>, except as provided in subsection (4)(c) of this rule.</w:t>
        </w:r>
      </w:ins>
      <w:del w:id="4" w:author="CALDERA Stephanie * DEQ" w:date="2026-07-24T19:37:00Z" w16du:dateUtc="2026-07-25T02:37:00Z">
        <w:r w:rsidRPr="00C44298" w:rsidDel="004F20BA">
          <w:rPr>
            <w:rFonts w:ascii="Arial" w:hAnsi="Arial" w:cs="Arial"/>
            <w:bCs/>
            <w:sz w:val="22"/>
            <w:szCs w:val="22"/>
          </w:rPr>
          <w:delText xml:space="preserve">, </w:delText>
        </w:r>
        <w:r w:rsidRPr="00C44298" w:rsidDel="004F20BA">
          <w:rPr>
            <w:rFonts w:ascii="Arial" w:eastAsia="Times New Roman" w:hAnsi="Arial" w:cs="Arial"/>
            <w:bCs/>
            <w:kern w:val="0"/>
            <w:sz w:val="22"/>
            <w:szCs w:val="22"/>
            <w14:ligatures w14:val="none"/>
          </w:rPr>
          <w:delText>but only from non-residential sources and only in the Metro wasteshed (this requirement is in addition to the requirements for glass recycling under section 3 of this rule).</w:delText>
        </w:r>
      </w:del>
    </w:p>
    <w:p w14:paraId="4A6BC2F4" w14:textId="4F96D4DC" w:rsidR="00DE7B84" w:rsidRPr="006F4621" w:rsidRDefault="00DE7B84" w:rsidP="006F4621">
      <w:pPr>
        <w:spacing w:after="100" w:afterAutospacing="1"/>
        <w:rPr>
          <w:rFonts w:ascii="Arial" w:eastAsia="Times New Roman" w:hAnsi="Arial" w:cs="Arial"/>
          <w:bCs/>
          <w:kern w:val="0"/>
          <w:sz w:val="22"/>
          <w:szCs w:val="22"/>
          <w14:ligatures w14:val="none"/>
        </w:rPr>
      </w:pPr>
      <w:r>
        <w:rPr>
          <w:rFonts w:ascii="Arial" w:eastAsia="Times New Roman" w:hAnsi="Arial" w:cs="Arial"/>
          <w:bCs/>
          <w:kern w:val="0"/>
          <w:sz w:val="22"/>
          <w:szCs w:val="22"/>
          <w14:ligatures w14:val="none"/>
        </w:rPr>
        <w:t>(q) Yard</w:t>
      </w:r>
      <w:r w:rsidR="00DD588F">
        <w:rPr>
          <w:rFonts w:ascii="Arial" w:eastAsia="Times New Roman" w:hAnsi="Arial" w:cs="Arial"/>
          <w:bCs/>
          <w:kern w:val="0"/>
          <w:sz w:val="22"/>
          <w:szCs w:val="22"/>
          <w14:ligatures w14:val="none"/>
        </w:rPr>
        <w:t xml:space="preserve"> debris</w:t>
      </w:r>
      <w:r w:rsidR="001F3860">
        <w:rPr>
          <w:rFonts w:ascii="Arial" w:eastAsia="Times New Roman" w:hAnsi="Arial" w:cs="Arial"/>
          <w:bCs/>
          <w:kern w:val="0"/>
          <w:sz w:val="22"/>
          <w:szCs w:val="22"/>
          <w14:ligatures w14:val="none"/>
        </w:rPr>
        <w:t>, but only in the Metro wasteshed.</w:t>
      </w:r>
    </w:p>
    <w:p w14:paraId="33A4FD4E"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(3) Producer Responsibility Organization Recycling Acceptance List. The following materials are designated as covered products of which a producer responsibility organization must provide for the collection as provided in ORS 459A.896(1):</w:t>
      </w:r>
    </w:p>
    <w:p w14:paraId="5B966C5B"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(a) Steel and aluminum aerosol cans, effective January 1, 2028;</w:t>
      </w:r>
    </w:p>
    <w:p w14:paraId="34C7C2CA"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(b) Aluminum foil and products made of pressed aluminum foil;</w:t>
      </w:r>
    </w:p>
    <w:p w14:paraId="6E889027"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(c) Shredded paper;</w:t>
      </w:r>
    </w:p>
    <w:p w14:paraId="080F2108"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(d) Polyethylene film and packaging that is:</w:t>
      </w:r>
    </w:p>
    <w:p w14:paraId="4772E2EF"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(A) made of polyethylene film containing a minimum of 90 percent polyethylene and copolymers by weight,</w:t>
      </w:r>
    </w:p>
    <w:p w14:paraId="1D78B90D"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(B) free of intentionally added PET, PVC, PVDC, paper, aluminum, degradable polymers and degradable additives, and</w:t>
      </w:r>
    </w:p>
    <w:p w14:paraId="3B5FF37A" w14:textId="641128FD"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(C) free of or including flexible seals, closures or dispensers if they are made of polyethylene and contribute less than 10 percent of the total package, by weight, or no more than 20 percent for flexible PE seals or closures.</w:t>
      </w:r>
    </w:p>
    <w:p w14:paraId="6B0C5B4C"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(e) Plastic buckets and pails made of HDPE (#2) or PP (#5) and the lids of such items, but excluding such items if used to contain or store motor oil, antifreeze, or other automotive fluids, pesticides or herbicides, or other hazardous materials (flammable, corrosive, reactive, toxic);</w:t>
      </w:r>
    </w:p>
    <w:p w14:paraId="5417537E" w14:textId="4D3BED3F"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(f) Glass bottles and jars</w:t>
      </w:r>
      <w:ins w:id="5" w:author="CALDERA Stephanie * DEQ" w:date="2026-08-05T16:47:00Z" w16du:dateUtc="2026-08-05T23:47:00Z">
        <w:r w:rsidR="00BC05DB" w:rsidRPr="008F0374">
          <w:rPr>
            <w:rFonts w:ascii="Arial" w:eastAsia="Times New Roman" w:hAnsi="Arial" w:cs="Arial"/>
            <w:bCs/>
            <w:kern w:val="0"/>
            <w:sz w:val="22"/>
            <w14:ligatures w14:val="none"/>
          </w:rPr>
          <w:t>, but effective July 1, 2027, only in those wastesheds identified in subsection 4(c) of this rule, or otherwise as necessary to meet the requirements of OAR 340-090-0640(2)(f)</w:t>
        </w:r>
      </w:ins>
      <w:r w:rsidR="00BC05DB">
        <w:rPr>
          <w:rFonts w:ascii="Arial" w:eastAsia="Times New Roman" w:hAnsi="Arial" w:cs="Arial"/>
          <w:bCs/>
          <w:kern w:val="0"/>
          <w:sz w:val="22"/>
          <w14:ligatures w14:val="none"/>
        </w:rPr>
        <w:t>;</w:t>
      </w:r>
    </w:p>
    <w:p w14:paraId="1DEADD5F"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(g) Block white expanded polystyrene;</w:t>
      </w:r>
    </w:p>
    <w:p w14:paraId="563B3BC2"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(h) PE and PP lids and caps;</w:t>
      </w:r>
    </w:p>
    <w:p w14:paraId="39706ECC"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(i) HDPE package handles (for example 6-pack handles); and</w:t>
      </w:r>
    </w:p>
    <w:p w14:paraId="29576279"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(j) Pressurized cylinders, effective January 1, 2028.</w:t>
      </w:r>
    </w:p>
    <w:p w14:paraId="1869980C"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(4) The materials listed in Section 2 of this rule must be collected as follows:</w:t>
      </w:r>
    </w:p>
    <w:p w14:paraId="25FAC0E7" w14:textId="25C2AC40" w:rsidR="00D72895" w:rsidRPr="008F0374" w:rsidRDefault="00D72895" w:rsidP="00D72895">
      <w:pPr>
        <w:spacing w:after="100" w:afterAutospacing="1" w:line="240" w:lineRule="auto"/>
        <w:outlineLvl w:val="0"/>
        <w:rPr>
          <w:rFonts w:ascii="Arial" w:eastAsia="Times New Roman" w:hAnsi="Arial" w:cs="Arial"/>
          <w:kern w:val="0"/>
          <w:sz w:val="22"/>
          <w14:ligatures w14:val="none"/>
        </w:rPr>
      </w:pPr>
      <w:r w:rsidRPr="008F0374">
        <w:rPr>
          <w:rFonts w:ascii="Arial" w:eastAsia="Times New Roman" w:hAnsi="Arial" w:cs="Arial"/>
          <w:kern w:val="0"/>
          <w:sz w:val="22"/>
          <w14:ligatures w14:val="none"/>
        </w:rPr>
        <w:t>(a) The materials listed in subsections (a) through</w:t>
      </w:r>
      <w:r w:rsidRPr="008F0374">
        <w:rPr>
          <w:rFonts w:ascii="Arial" w:eastAsia="Times New Roman" w:hAnsi="Arial" w:cs="Arial"/>
          <w:color w:val="FF0000"/>
          <w:kern w:val="0"/>
          <w:sz w:val="22"/>
          <w14:ligatures w14:val="none"/>
        </w:rPr>
        <w:t xml:space="preserve"> </w:t>
      </w:r>
      <w:ins w:id="6" w:author="CALDERA Stephanie * DEQ" w:date="2026-08-05T16:49:00Z" w16du:dateUtc="2026-08-05T23:49:00Z">
        <w:r w:rsidR="006038B2">
          <w:rPr>
            <w:rFonts w:ascii="Arial" w:eastAsia="Times New Roman" w:hAnsi="Arial" w:cs="Arial"/>
            <w:kern w:val="0"/>
            <w:sz w:val="22"/>
            <w14:ligatures w14:val="none"/>
          </w:rPr>
          <w:t>(p)</w:t>
        </w:r>
      </w:ins>
      <w:del w:id="7" w:author="CALDERA Stephanie * DEQ" w:date="2026-08-05T16:49:00Z" w16du:dateUtc="2026-08-05T23:49:00Z">
        <w:r w:rsidRPr="008F0374" w:rsidDel="006038B2">
          <w:rPr>
            <w:rFonts w:ascii="Arial" w:eastAsia="Times New Roman" w:hAnsi="Arial" w:cs="Arial"/>
            <w:kern w:val="0"/>
            <w:sz w:val="22"/>
            <w14:ligatures w14:val="none"/>
          </w:rPr>
          <w:delText>(</w:delText>
        </w:r>
        <w:r w:rsidR="006038B2" w:rsidDel="006038B2">
          <w:rPr>
            <w:rFonts w:ascii="Arial" w:eastAsia="Times New Roman" w:hAnsi="Arial" w:cs="Arial"/>
            <w:kern w:val="0"/>
            <w:sz w:val="22"/>
            <w14:ligatures w14:val="none"/>
          </w:rPr>
          <w:delText>o)</w:delText>
        </w:r>
      </w:del>
      <w:r w:rsidRPr="008F0374">
        <w:rPr>
          <w:rFonts w:ascii="Arial" w:eastAsia="Times New Roman" w:hAnsi="Arial" w:cs="Arial"/>
          <w:kern w:val="0"/>
          <w:sz w:val="22"/>
          <w14:ligatures w14:val="none"/>
        </w:rPr>
        <w:t xml:space="preserve"> must be collected at depots as part of the opportunity to recycle pursuant to ORS 459A.005 and 459A.007;</w:t>
      </w:r>
    </w:p>
    <w:p w14:paraId="1FC72EC5"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(b) The materials listed in subsections (a) through (m) are also designated for recycling collection from collection service customers as described in ORS 459A.005(1)(a)(A) and ORS 459A.863(25)(a) to (c);</w:t>
      </w:r>
    </w:p>
    <w:p w14:paraId="504FFE20" w14:textId="77777777" w:rsidR="001E47B7" w:rsidRPr="004C409F" w:rsidRDefault="001E47B7" w:rsidP="001E47B7">
      <w:pPr>
        <w:spacing w:after="100" w:afterAutospacing="1"/>
        <w:rPr>
          <w:ins w:id="8" w:author="CALDERA Stephanie * DEQ" w:date="2026-08-05T16:50:00Z" w16du:dateUtc="2026-08-05T23:50:00Z"/>
          <w:rFonts w:ascii="Arial" w:hAnsi="Arial" w:cs="Arial"/>
          <w:bCs/>
          <w:sz w:val="22"/>
          <w:szCs w:val="22"/>
        </w:rPr>
      </w:pPr>
      <w:ins w:id="9" w:author="CALDERA Stephanie * DEQ" w:date="2026-08-05T16:50:00Z" w16du:dateUtc="2026-08-05T23:50:00Z">
        <w:r w:rsidRPr="004C409F">
          <w:rPr>
            <w:rFonts w:ascii="Arial" w:hAnsi="Arial" w:cs="Arial"/>
            <w:bCs/>
            <w:sz w:val="22"/>
            <w:szCs w:val="22"/>
          </w:rPr>
          <w:t>(c) Effective July 1 2027, the materials listed in subsection (p) must be collected at depots as part of the opportunity to recycle pursuant to ORS 459A.005 and 459A.007, but not in the following wastesheds, where instead collection and recycling is the obligation of a Producer Responsibility Organization, as described in subsection (3)(f) of this rule:</w:t>
        </w:r>
      </w:ins>
    </w:p>
    <w:p w14:paraId="27D4F7E7" w14:textId="77777777" w:rsidR="001E47B7" w:rsidRPr="004C409F" w:rsidRDefault="001E47B7" w:rsidP="001E47B7">
      <w:pPr>
        <w:spacing w:after="100" w:afterAutospacing="1"/>
        <w:rPr>
          <w:ins w:id="10" w:author="CALDERA Stephanie * DEQ" w:date="2026-08-05T16:50:00Z" w16du:dateUtc="2026-08-05T23:50:00Z"/>
          <w:rFonts w:ascii="Arial" w:hAnsi="Arial" w:cs="Arial"/>
          <w:bCs/>
          <w:sz w:val="22"/>
          <w:szCs w:val="22"/>
        </w:rPr>
      </w:pPr>
      <w:ins w:id="11" w:author="CALDERA Stephanie * DEQ" w:date="2026-08-05T16:50:00Z" w16du:dateUtc="2026-08-05T23:50:00Z">
        <w:r w:rsidRPr="004C409F">
          <w:rPr>
            <w:rFonts w:ascii="Arial" w:hAnsi="Arial" w:cs="Arial"/>
            <w:bCs/>
            <w:sz w:val="22"/>
            <w:szCs w:val="22"/>
          </w:rPr>
          <w:t>(i) Curry;</w:t>
        </w:r>
      </w:ins>
    </w:p>
    <w:p w14:paraId="3037306F" w14:textId="77777777" w:rsidR="001E47B7" w:rsidRPr="004C409F" w:rsidRDefault="001E47B7" w:rsidP="001E47B7">
      <w:pPr>
        <w:spacing w:after="100" w:afterAutospacing="1"/>
        <w:rPr>
          <w:ins w:id="12" w:author="CALDERA Stephanie * DEQ" w:date="2026-08-05T16:50:00Z" w16du:dateUtc="2026-08-05T23:50:00Z"/>
          <w:rFonts w:ascii="Arial" w:hAnsi="Arial" w:cs="Arial"/>
          <w:bCs/>
          <w:sz w:val="22"/>
          <w:szCs w:val="22"/>
        </w:rPr>
      </w:pPr>
      <w:ins w:id="13" w:author="CALDERA Stephanie * DEQ" w:date="2026-08-05T16:50:00Z" w16du:dateUtc="2026-08-05T23:50:00Z">
        <w:r w:rsidRPr="004C409F">
          <w:rPr>
            <w:rFonts w:ascii="Arial" w:hAnsi="Arial" w:cs="Arial"/>
            <w:bCs/>
            <w:sz w:val="22"/>
            <w:szCs w:val="22"/>
          </w:rPr>
          <w:t>(ii) Gilliam;</w:t>
        </w:r>
      </w:ins>
    </w:p>
    <w:p w14:paraId="5049F228" w14:textId="77777777" w:rsidR="001E47B7" w:rsidRPr="004C409F" w:rsidRDefault="001E47B7" w:rsidP="001E47B7">
      <w:pPr>
        <w:spacing w:after="100" w:afterAutospacing="1"/>
        <w:rPr>
          <w:ins w:id="14" w:author="CALDERA Stephanie * DEQ" w:date="2026-08-05T16:50:00Z" w16du:dateUtc="2026-08-05T23:50:00Z"/>
          <w:rFonts w:ascii="Arial" w:hAnsi="Arial" w:cs="Arial"/>
          <w:bCs/>
          <w:sz w:val="22"/>
          <w:szCs w:val="22"/>
        </w:rPr>
      </w:pPr>
      <w:ins w:id="15" w:author="CALDERA Stephanie * DEQ" w:date="2026-08-05T16:50:00Z" w16du:dateUtc="2026-08-05T23:50:00Z">
        <w:r w:rsidRPr="004C409F">
          <w:rPr>
            <w:rFonts w:ascii="Arial" w:hAnsi="Arial" w:cs="Arial"/>
            <w:bCs/>
            <w:sz w:val="22"/>
            <w:szCs w:val="22"/>
          </w:rPr>
          <w:t>(iii) Grant;</w:t>
        </w:r>
      </w:ins>
    </w:p>
    <w:p w14:paraId="3FDBCE95" w14:textId="77777777" w:rsidR="001E47B7" w:rsidRPr="004C409F" w:rsidRDefault="001E47B7" w:rsidP="001E47B7">
      <w:pPr>
        <w:spacing w:after="100" w:afterAutospacing="1"/>
        <w:rPr>
          <w:ins w:id="16" w:author="CALDERA Stephanie * DEQ" w:date="2026-08-05T16:50:00Z" w16du:dateUtc="2026-08-05T23:50:00Z"/>
          <w:rFonts w:ascii="Arial" w:hAnsi="Arial" w:cs="Arial"/>
          <w:bCs/>
          <w:sz w:val="22"/>
          <w:szCs w:val="22"/>
        </w:rPr>
      </w:pPr>
      <w:ins w:id="17" w:author="CALDERA Stephanie * DEQ" w:date="2026-08-05T16:50:00Z" w16du:dateUtc="2026-08-05T23:50:00Z">
        <w:r w:rsidRPr="004C409F">
          <w:rPr>
            <w:rFonts w:ascii="Arial" w:hAnsi="Arial" w:cs="Arial"/>
            <w:bCs/>
            <w:sz w:val="22"/>
            <w:szCs w:val="22"/>
          </w:rPr>
          <w:t>(iv) Harney;</w:t>
        </w:r>
      </w:ins>
    </w:p>
    <w:p w14:paraId="6E91131A" w14:textId="77777777" w:rsidR="001E47B7" w:rsidRPr="004C409F" w:rsidRDefault="001E47B7" w:rsidP="001E47B7">
      <w:pPr>
        <w:spacing w:after="100" w:afterAutospacing="1"/>
        <w:rPr>
          <w:ins w:id="18" w:author="CALDERA Stephanie * DEQ" w:date="2026-08-05T16:50:00Z" w16du:dateUtc="2026-08-05T23:50:00Z"/>
          <w:rFonts w:ascii="Arial" w:hAnsi="Arial" w:cs="Arial"/>
          <w:bCs/>
          <w:sz w:val="22"/>
          <w:szCs w:val="22"/>
        </w:rPr>
      </w:pPr>
      <w:ins w:id="19" w:author="CALDERA Stephanie * DEQ" w:date="2026-08-05T16:50:00Z" w16du:dateUtc="2026-08-05T23:50:00Z">
        <w:r w:rsidRPr="004C409F">
          <w:rPr>
            <w:rFonts w:ascii="Arial" w:hAnsi="Arial" w:cs="Arial"/>
            <w:bCs/>
            <w:sz w:val="22"/>
            <w:szCs w:val="22"/>
          </w:rPr>
          <w:t>(v) Lake;</w:t>
        </w:r>
      </w:ins>
    </w:p>
    <w:p w14:paraId="4E96B8A4" w14:textId="77777777" w:rsidR="001E47B7" w:rsidRPr="004C409F" w:rsidRDefault="001E47B7" w:rsidP="001E47B7">
      <w:pPr>
        <w:spacing w:after="100" w:afterAutospacing="1"/>
        <w:rPr>
          <w:ins w:id="20" w:author="CALDERA Stephanie * DEQ" w:date="2026-08-05T16:50:00Z" w16du:dateUtc="2026-08-05T23:50:00Z"/>
          <w:rFonts w:ascii="Arial" w:hAnsi="Arial" w:cs="Arial"/>
          <w:bCs/>
          <w:sz w:val="22"/>
          <w:szCs w:val="22"/>
        </w:rPr>
      </w:pPr>
      <w:ins w:id="21" w:author="CALDERA Stephanie * DEQ" w:date="2026-08-05T16:50:00Z" w16du:dateUtc="2026-08-05T23:50:00Z">
        <w:r w:rsidRPr="004C409F">
          <w:rPr>
            <w:rFonts w:ascii="Arial" w:hAnsi="Arial" w:cs="Arial"/>
            <w:bCs/>
            <w:sz w:val="22"/>
            <w:szCs w:val="22"/>
          </w:rPr>
          <w:t>(vi) Malheur;</w:t>
        </w:r>
      </w:ins>
    </w:p>
    <w:p w14:paraId="07365083" w14:textId="77777777" w:rsidR="001E47B7" w:rsidRPr="004C409F" w:rsidRDefault="001E47B7" w:rsidP="001E47B7">
      <w:pPr>
        <w:spacing w:after="100" w:afterAutospacing="1"/>
        <w:rPr>
          <w:ins w:id="22" w:author="CALDERA Stephanie * DEQ" w:date="2026-08-05T16:50:00Z" w16du:dateUtc="2026-08-05T23:50:00Z"/>
          <w:rFonts w:ascii="Arial" w:hAnsi="Arial" w:cs="Arial"/>
          <w:bCs/>
          <w:sz w:val="22"/>
          <w:szCs w:val="22"/>
        </w:rPr>
      </w:pPr>
      <w:ins w:id="23" w:author="CALDERA Stephanie * DEQ" w:date="2026-08-05T16:50:00Z" w16du:dateUtc="2026-08-05T23:50:00Z">
        <w:r w:rsidRPr="004C409F">
          <w:rPr>
            <w:rFonts w:ascii="Arial" w:hAnsi="Arial" w:cs="Arial"/>
            <w:bCs/>
            <w:sz w:val="22"/>
            <w:szCs w:val="22"/>
          </w:rPr>
          <w:t>(vii) Morrow;</w:t>
        </w:r>
      </w:ins>
    </w:p>
    <w:p w14:paraId="49BB5867" w14:textId="77777777" w:rsidR="001E47B7" w:rsidRPr="004C409F" w:rsidRDefault="001E47B7" w:rsidP="001E47B7">
      <w:pPr>
        <w:spacing w:after="100" w:afterAutospacing="1"/>
        <w:rPr>
          <w:ins w:id="24" w:author="CALDERA Stephanie * DEQ" w:date="2026-08-05T16:50:00Z" w16du:dateUtc="2026-08-05T23:50:00Z"/>
          <w:rFonts w:ascii="Arial" w:hAnsi="Arial" w:cs="Arial"/>
          <w:bCs/>
          <w:sz w:val="22"/>
          <w:szCs w:val="22"/>
        </w:rPr>
      </w:pPr>
      <w:ins w:id="25" w:author="CALDERA Stephanie * DEQ" w:date="2026-08-05T16:50:00Z" w16du:dateUtc="2026-08-05T23:50:00Z">
        <w:r w:rsidRPr="004C409F">
          <w:rPr>
            <w:rFonts w:ascii="Arial" w:hAnsi="Arial" w:cs="Arial"/>
            <w:bCs/>
            <w:sz w:val="22"/>
            <w:szCs w:val="22"/>
          </w:rPr>
          <w:t>(viii) Sherman;</w:t>
        </w:r>
      </w:ins>
    </w:p>
    <w:p w14:paraId="333B44B4" w14:textId="77777777" w:rsidR="001E47B7" w:rsidRPr="004C409F" w:rsidRDefault="001E47B7" w:rsidP="001E47B7">
      <w:pPr>
        <w:spacing w:after="100" w:afterAutospacing="1"/>
        <w:rPr>
          <w:ins w:id="26" w:author="CALDERA Stephanie * DEQ" w:date="2026-08-05T16:50:00Z" w16du:dateUtc="2026-08-05T23:50:00Z"/>
          <w:rFonts w:ascii="Arial" w:hAnsi="Arial" w:cs="Arial"/>
          <w:bCs/>
          <w:sz w:val="22"/>
          <w:szCs w:val="22"/>
        </w:rPr>
      </w:pPr>
      <w:ins w:id="27" w:author="CALDERA Stephanie * DEQ" w:date="2026-08-05T16:50:00Z" w16du:dateUtc="2026-08-05T23:50:00Z">
        <w:r w:rsidRPr="004C409F">
          <w:rPr>
            <w:rFonts w:ascii="Arial" w:hAnsi="Arial" w:cs="Arial"/>
            <w:bCs/>
            <w:sz w:val="22"/>
            <w:szCs w:val="22"/>
          </w:rPr>
          <w:t>(ix) Wallowa; and</w:t>
        </w:r>
      </w:ins>
    </w:p>
    <w:p w14:paraId="03C78CB4" w14:textId="77777777" w:rsidR="001E47B7" w:rsidRDefault="001E47B7" w:rsidP="001E47B7">
      <w:pPr>
        <w:spacing w:after="100" w:afterAutospacing="1"/>
        <w:rPr>
          <w:ins w:id="28" w:author="CALDERA Stephanie * DEQ" w:date="2026-08-05T16:50:00Z" w16du:dateUtc="2026-08-05T23:50:00Z"/>
          <w:rFonts w:ascii="Arial" w:hAnsi="Arial" w:cs="Arial"/>
          <w:bCs/>
          <w:sz w:val="22"/>
          <w:szCs w:val="22"/>
        </w:rPr>
      </w:pPr>
      <w:ins w:id="29" w:author="CALDERA Stephanie * DEQ" w:date="2026-08-05T16:50:00Z" w16du:dateUtc="2026-08-05T23:50:00Z">
        <w:r w:rsidRPr="004C409F">
          <w:rPr>
            <w:rFonts w:ascii="Arial" w:hAnsi="Arial" w:cs="Arial"/>
            <w:bCs/>
            <w:sz w:val="22"/>
            <w:szCs w:val="22"/>
          </w:rPr>
          <w:t>(x) Wheeler.</w:t>
        </w:r>
      </w:ins>
    </w:p>
    <w:p w14:paraId="45FEF66D" w14:textId="4D6879CC"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w:t>
      </w:r>
      <w:ins w:id="30" w:author="CALDERA Stephanie * DEQ" w:date="2026-08-05T16:51:00Z" w16du:dateUtc="2026-08-05T23:51:00Z">
        <w:r w:rsidR="001E47B7">
          <w:rPr>
            <w:rFonts w:ascii="Arial" w:eastAsia="Times New Roman" w:hAnsi="Arial" w:cs="Arial"/>
            <w:bCs/>
            <w:kern w:val="0"/>
            <w:sz w:val="22"/>
            <w14:ligatures w14:val="none"/>
          </w:rPr>
          <w:t>d</w:t>
        </w:r>
      </w:ins>
      <w:del w:id="31" w:author="CALDERA Stephanie * DEQ" w:date="2026-08-05T16:51:00Z" w16du:dateUtc="2026-08-05T23:51:00Z">
        <w:r w:rsidR="001E47B7" w:rsidDel="001E47B7">
          <w:rPr>
            <w:rFonts w:ascii="Arial" w:eastAsia="Times New Roman" w:hAnsi="Arial" w:cs="Arial"/>
            <w:bCs/>
            <w:kern w:val="0"/>
            <w:sz w:val="22"/>
            <w14:ligatures w14:val="none"/>
          </w:rPr>
          <w:delText>c</w:delText>
        </w:r>
      </w:del>
      <w:r w:rsidRPr="008F0374">
        <w:rPr>
          <w:rFonts w:ascii="Arial" w:eastAsia="Times New Roman" w:hAnsi="Arial" w:cs="Arial"/>
          <w:bCs/>
          <w:kern w:val="0"/>
          <w:sz w:val="22"/>
          <w14:ligatures w14:val="none"/>
        </w:rPr>
        <w:t>) The materials listed in OAR 340-090-0630(2)(p) must also be collected from non-residential collection service customers as part of routine collection service described in ORS 459A.005(1)(a)(A) and ORS 459A.863(25)(b), but only in the Metro wasteshed;</w:t>
      </w:r>
      <w:ins w:id="32" w:author="CALDERA Stephanie * DEQ" w:date="2026-08-05T16:53:00Z" w16du:dateUtc="2026-08-05T23:53:00Z">
        <w:r w:rsidR="00335341">
          <w:rPr>
            <w:rFonts w:ascii="Arial" w:eastAsia="Times New Roman" w:hAnsi="Arial" w:cs="Arial"/>
            <w:bCs/>
            <w:kern w:val="0"/>
            <w:sz w:val="22"/>
            <w14:ligatures w14:val="none"/>
          </w:rPr>
          <w:t xml:space="preserve"> and</w:t>
        </w:r>
      </w:ins>
    </w:p>
    <w:p w14:paraId="5E64FDA9" w14:textId="4CB0CF9D" w:rsidR="00335341" w:rsidRPr="00335341" w:rsidDel="00335341" w:rsidRDefault="00335341" w:rsidP="00335341">
      <w:pPr>
        <w:spacing w:after="100" w:afterAutospacing="1" w:line="240" w:lineRule="auto"/>
        <w:outlineLvl w:val="0"/>
        <w:rPr>
          <w:del w:id="33" w:author="CALDERA Stephanie * DEQ" w:date="2026-08-05T16:53:00Z" w16du:dateUtc="2026-08-05T23:53:00Z"/>
          <w:rFonts w:ascii="Arial" w:eastAsia="Times New Roman" w:hAnsi="Arial" w:cs="Arial"/>
          <w:bCs/>
          <w:kern w:val="0"/>
          <w:sz w:val="22"/>
          <w14:ligatures w14:val="none"/>
        </w:rPr>
      </w:pPr>
      <w:del w:id="34" w:author="CALDERA Stephanie * DEQ" w:date="2026-08-05T16:53:00Z" w16du:dateUtc="2026-08-05T23:53:00Z">
        <w:r w:rsidRPr="00335341" w:rsidDel="00335341">
          <w:rPr>
            <w:rFonts w:ascii="Arial" w:eastAsia="Times New Roman" w:hAnsi="Arial" w:cs="Arial"/>
            <w:bCs/>
            <w:kern w:val="0"/>
            <w:sz w:val="22"/>
            <w14:ligatures w14:val="none"/>
          </w:rPr>
          <w:delText>(d) The materials listed in subsection (q) must be collected at depots as part of the opportunity to recycle pursuant to ORS 459A.005(1)(a)(A) and from collection service customers as described in ORS 459A.005(1)(a)(A) and ORS 459A.863(25)(a) and (b), but only in the Metro wasteshed; and</w:delText>
        </w:r>
      </w:del>
    </w:p>
    <w:p w14:paraId="61407D7A" w14:textId="6742C59E"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(e) The materials listed in subsections (a) through (m) are suitable for commingled collection and are included in the Uniform Statewide Collection List.</w:t>
      </w:r>
    </w:p>
    <w:p w14:paraId="021A8EE9"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(f) In accordance with this subsection, a local government may submit a request for additional time to meet the obligation to collect materials on the Uniform Statewide Collection List pursuant to section 2 of this rule to DEQ for approval, if the local government’s ability to successfully collect the materials is dependent on the local government receiving funding for trucks, containers, or a reload facility requested from a producer responsibility organization through the 2023 needs assessment, pursuant to ORS 459A.890(8), and the local government has not yet received the funding. The local government must provide any information requested by DEQ to review the local government’s request and describe to the satisfaction of DEQ the local government’s process and timeline for complying with the obligation to collect all materials on the Uniform Statewide Collection List pursuant to section 2 of this rule. DEQ may approve the request, with or without conditions, if it determines that the local government’s ability to successfully collect the materials that are the subject of the request is dependent on the local government receiving funding for trucks, containers, or a reload facility requested from the producer responsibility organization through the 2023 needs assessment, pursuant to ORS 459A.890(8), and the local government has not yet received the funding.</w:t>
      </w:r>
    </w:p>
    <w:p w14:paraId="4FE92F19"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(g) A producer responsibility organization may propose additions to the Uniform Statewide Collection List as provided in ORS 459A.914(4)(b). To be considered by the department, such a proposal must address, for each material proposed for addition, each of the considerations contained in ORS 459A.914(3).</w:t>
      </w:r>
    </w:p>
    <w:p w14:paraId="3FC0C39A"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(5) Materials on either the Local Government Recycling Acceptance List pursuant to Section (2) of this rule or the Producer Responsibility Organization Recycling Acceptance List pursuant to Section (3) of this rule, including two or more materials listed in Section (2), two or more materials listed in Section (3), as well as materials from both Sections (2) and (3), may be collected mixed together in the same container at a recycling depot provided that the following conditions are met:</w:t>
      </w:r>
    </w:p>
    <w:p w14:paraId="611CBC8A"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(a) The combined materials do not need to be separated into individual materials in order to be sent to a responsible end market; or</w:t>
      </w:r>
    </w:p>
    <w:p w14:paraId="2679F2EB"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(b) Separation of the combined materials occurs at a location other than a commingled recycling processing facility.</w:t>
      </w:r>
    </w:p>
    <w:p w14:paraId="2F68F3B8"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(6) Materials on the Producer Responsibility Organization Recycling Acceptance List, pursuant to Section (3) of this rule, are not subject to the requirements of ORS 459A.070(1), provided that a producer responsibility organization may not charge for collection of such materials, in accordance with OAR 340-090-0650(1)(b).</w:t>
      </w:r>
    </w:p>
    <w:p w14:paraId="685AA538"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(7) If, prior to July 1, 2025, a local government is collecting materials listed in Section (3) of this rule as part of a commingled recycling program, the local government may submit a request to continue to collect such materials in commingled recycling until such time as the producer responsibility organization has met the convenience standard pursuant to OAR 340-090-0640(2) and OAR 340-090-0640(6). Neighboring local governments may submit a joint request that includes approval from all jurisdictions. The submission must provide any information requested by DEQ and describe to the satisfaction of DEQ the local government’s process and timeline for complying with the obligation to only include materials on the Uniform Statewide Collection List in its commingled recycling program. DEQ may request conditions of approval to address concerns related to specific materials. For example, to approve a request to continue to collect aerosol containers, DEQ may require local governments to conduct focused customer education to message the importance of ensuring aerosol containers are empty.</w:t>
      </w:r>
    </w:p>
    <w:p w14:paraId="78814B34" w14:textId="77777777" w:rsidR="00D72895" w:rsidRPr="008F0374" w:rsidRDefault="00D72895" w:rsidP="00D72895">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Cs/>
          <w:kern w:val="0"/>
          <w:sz w:val="22"/>
          <w14:ligatures w14:val="none"/>
        </w:rPr>
        <w:t>[Note: ORS 459A.914(4)(b) authorizes additions to the Uniform Statewide Collection List through methods other than rulemaking. Materials not on the Uniform Statewide Collection List shall not be collected commingled with other materials per ORS 459A.914(5). The Uniform Statewide Collection List consists of materials designated in (e) above plus additional materials approved by DEQ pursuant to ORS 459A.914(4)(b). For the full list of materials on the Uniform Statewide Collection List consult Oregon Department of Environmental Quality’s Materials Management Program.]</w:t>
      </w:r>
    </w:p>
    <w:p w14:paraId="014AB1AB" w14:textId="7CD99746" w:rsidR="00C424CE" w:rsidRPr="00DF75F1" w:rsidRDefault="00D72895" w:rsidP="00DF75F1">
      <w:pPr>
        <w:spacing w:after="100" w:afterAutospacing="1" w:line="240" w:lineRule="auto"/>
        <w:outlineLvl w:val="0"/>
        <w:rPr>
          <w:rFonts w:ascii="Arial" w:eastAsia="Times New Roman" w:hAnsi="Arial" w:cs="Arial"/>
          <w:bCs/>
          <w:kern w:val="0"/>
          <w:sz w:val="22"/>
          <w14:ligatures w14:val="none"/>
        </w:rPr>
      </w:pPr>
      <w:r w:rsidRPr="008F0374">
        <w:rPr>
          <w:rFonts w:ascii="Arial" w:eastAsia="Times New Roman" w:hAnsi="Arial" w:cs="Arial"/>
          <w:b/>
          <w:bCs/>
          <w:kern w:val="0"/>
          <w:sz w:val="22"/>
          <w14:ligatures w14:val="none"/>
        </w:rPr>
        <w:t>Statutory/Other Authority:</w:t>
      </w:r>
      <w:r w:rsidRPr="008F0374">
        <w:rPr>
          <w:rFonts w:ascii="Arial" w:eastAsia="Times New Roman" w:hAnsi="Arial" w:cs="Arial"/>
          <w:bCs/>
          <w:kern w:val="0"/>
          <w:sz w:val="22"/>
          <w14:ligatures w14:val="none"/>
        </w:rPr>
        <w:t> ORS 459A.975 &amp; 468.020</w:t>
      </w:r>
      <w:r w:rsidRPr="008F0374">
        <w:rPr>
          <w:rFonts w:ascii="Arial" w:eastAsia="Times New Roman" w:hAnsi="Arial" w:cs="Arial"/>
          <w:bCs/>
          <w:kern w:val="0"/>
          <w:sz w:val="22"/>
          <w14:ligatures w14:val="none"/>
        </w:rPr>
        <w:br/>
      </w:r>
      <w:r w:rsidRPr="008F0374">
        <w:rPr>
          <w:rFonts w:ascii="Arial" w:eastAsia="Times New Roman" w:hAnsi="Arial" w:cs="Arial"/>
          <w:b/>
          <w:bCs/>
          <w:kern w:val="0"/>
          <w:sz w:val="22"/>
          <w14:ligatures w14:val="none"/>
        </w:rPr>
        <w:t>Statutes/Other Implemented:</w:t>
      </w:r>
      <w:r w:rsidRPr="008F0374">
        <w:rPr>
          <w:rFonts w:ascii="Arial" w:eastAsia="Times New Roman" w:hAnsi="Arial" w:cs="Arial"/>
          <w:bCs/>
          <w:kern w:val="0"/>
          <w:sz w:val="22"/>
          <w14:ligatures w14:val="none"/>
        </w:rPr>
        <w:t> ORS 459A.860 - 459A.975</w:t>
      </w:r>
      <w:r w:rsidRPr="008F0374">
        <w:rPr>
          <w:rFonts w:ascii="Arial" w:eastAsia="Times New Roman" w:hAnsi="Arial" w:cs="Arial"/>
          <w:bCs/>
          <w:kern w:val="0"/>
          <w:sz w:val="22"/>
          <w14:ligatures w14:val="none"/>
        </w:rPr>
        <w:br/>
      </w:r>
      <w:r w:rsidRPr="008F0374">
        <w:rPr>
          <w:rFonts w:ascii="Arial" w:eastAsia="Times New Roman" w:hAnsi="Arial" w:cs="Arial"/>
          <w:b/>
          <w:bCs/>
          <w:kern w:val="0"/>
          <w:sz w:val="22"/>
          <w14:ligatures w14:val="none"/>
        </w:rPr>
        <w:t>History:</w:t>
      </w:r>
      <w:r w:rsidRPr="008F0374">
        <w:rPr>
          <w:rFonts w:ascii="Arial" w:eastAsia="Times New Roman" w:hAnsi="Arial" w:cs="Arial"/>
          <w:bCs/>
          <w:kern w:val="0"/>
          <w:sz w:val="22"/>
          <w14:ligatures w14:val="none"/>
        </w:rPr>
        <w:br/>
      </w:r>
      <w:hyperlink r:id="rId9" w:history="1">
        <w:r w:rsidRPr="008F0374">
          <w:rPr>
            <w:rFonts w:ascii="Arial" w:eastAsia="Times New Roman" w:hAnsi="Arial" w:cs="Arial"/>
            <w:bCs/>
            <w:color w:val="0563C1"/>
            <w:kern w:val="0"/>
            <w:sz w:val="22"/>
            <w:u w:val="single"/>
            <w14:ligatures w14:val="none"/>
          </w:rPr>
          <w:t>DEQ 20-2024, amend filed 11/24/2024, effective 11/24/2024</w:t>
        </w:r>
      </w:hyperlink>
      <w:r w:rsidRPr="008F0374">
        <w:rPr>
          <w:rFonts w:ascii="Arial" w:eastAsia="Times New Roman" w:hAnsi="Arial" w:cs="Arial"/>
          <w:bCs/>
          <w:kern w:val="0"/>
          <w:sz w:val="22"/>
          <w14:ligatures w14:val="none"/>
        </w:rPr>
        <w:br/>
      </w:r>
      <w:hyperlink r:id="rId10" w:history="1">
        <w:r w:rsidRPr="008F0374">
          <w:rPr>
            <w:rFonts w:ascii="Arial" w:eastAsia="Times New Roman" w:hAnsi="Arial" w:cs="Arial"/>
            <w:bCs/>
            <w:color w:val="0563C1"/>
            <w:kern w:val="0"/>
            <w:sz w:val="22"/>
            <w:u w:val="single"/>
            <w14:ligatures w14:val="none"/>
          </w:rPr>
          <w:t>DEQ 25-2023, minor correction filed 12/05/2023, effective 12/05/2023</w:t>
        </w:r>
      </w:hyperlink>
      <w:r w:rsidRPr="008F0374">
        <w:rPr>
          <w:rFonts w:ascii="Arial" w:eastAsia="Times New Roman" w:hAnsi="Arial" w:cs="Arial"/>
          <w:bCs/>
          <w:kern w:val="0"/>
          <w:sz w:val="22"/>
          <w14:ligatures w14:val="none"/>
        </w:rPr>
        <w:br/>
      </w:r>
      <w:hyperlink r:id="rId11" w:history="1">
        <w:r w:rsidRPr="008F0374">
          <w:rPr>
            <w:rFonts w:ascii="Arial" w:eastAsia="Times New Roman" w:hAnsi="Arial" w:cs="Arial"/>
            <w:bCs/>
            <w:color w:val="0563C1"/>
            <w:kern w:val="0"/>
            <w:sz w:val="22"/>
            <w:u w:val="single"/>
            <w14:ligatures w14:val="none"/>
          </w:rPr>
          <w:t>DEQ 18-2023, adopt filed 11/17/2023, effective 11/17/2023</w:t>
        </w:r>
      </w:hyperlink>
    </w:p>
    <w:p w14:paraId="604678A8" w14:textId="77777777" w:rsidR="00C424CE" w:rsidRDefault="00C424CE" w:rsidP="00C424CE">
      <w:pPr>
        <w:rPr>
          <w:rFonts w:ascii="Arial" w:hAnsi="Arial" w:cs="Arial"/>
          <w:color w:val="000000" w:themeColor="text1"/>
          <w:szCs w:val="22"/>
          <w:u w:val="single"/>
        </w:rPr>
      </w:pPr>
    </w:p>
    <w:p w14:paraId="47761D0A" w14:textId="77777777" w:rsidR="00C424CE" w:rsidRDefault="00C424CE" w:rsidP="00C424CE"/>
    <w:sectPr w:rsidR="00C424CE">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2293D" w14:textId="77777777" w:rsidR="00283A42" w:rsidRDefault="00283A42" w:rsidP="00C424CE">
      <w:pPr>
        <w:spacing w:after="0" w:line="240" w:lineRule="auto"/>
      </w:pPr>
      <w:r>
        <w:separator/>
      </w:r>
    </w:p>
  </w:endnote>
  <w:endnote w:type="continuationSeparator" w:id="0">
    <w:p w14:paraId="31ABD5AA" w14:textId="77777777" w:rsidR="00283A42" w:rsidRDefault="00283A42" w:rsidP="00C42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6634B" w14:textId="77777777" w:rsidR="00283A42" w:rsidRDefault="00283A42" w:rsidP="00C424CE">
      <w:pPr>
        <w:spacing w:after="0" w:line="240" w:lineRule="auto"/>
      </w:pPr>
      <w:r>
        <w:separator/>
      </w:r>
    </w:p>
  </w:footnote>
  <w:footnote w:type="continuationSeparator" w:id="0">
    <w:p w14:paraId="7F93A391" w14:textId="77777777" w:rsidR="00283A42" w:rsidRDefault="00283A42" w:rsidP="00C424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7C45D" w14:textId="46CBAFA1" w:rsidR="00C424CE" w:rsidRPr="00C424CE" w:rsidRDefault="00C424CE">
    <w:pPr>
      <w:pStyle w:val="Header"/>
      <w:rPr>
        <w:rFonts w:ascii="Arial" w:hAnsi="Arial" w:cs="Arial"/>
        <w:sz w:val="20"/>
        <w:szCs w:val="20"/>
      </w:rPr>
    </w:pPr>
    <w:r w:rsidRPr="00C424CE">
      <w:rPr>
        <w:rFonts w:ascii="Arial" w:hAnsi="Arial" w:cs="Arial"/>
        <w:sz w:val="20"/>
        <w:szCs w:val="20"/>
      </w:rPr>
      <w:t>Attachment A2: Glass collection amendments</w:t>
    </w:r>
  </w:p>
  <w:p w14:paraId="7D367080" w14:textId="2E634E3F" w:rsidR="00C424CE" w:rsidRPr="00C424CE" w:rsidRDefault="00C424CE">
    <w:pPr>
      <w:pStyle w:val="Header"/>
      <w:rPr>
        <w:rFonts w:ascii="Arial" w:hAnsi="Arial" w:cs="Arial"/>
        <w:sz w:val="20"/>
        <w:szCs w:val="20"/>
      </w:rPr>
    </w:pPr>
    <w:r w:rsidRPr="00C424CE">
      <w:rPr>
        <w:rFonts w:ascii="Arial" w:hAnsi="Arial" w:cs="Arial"/>
        <w:sz w:val="20"/>
        <w:szCs w:val="20"/>
      </w:rPr>
      <w:t>Sept. 10-11, 2026, EQC meeting</w:t>
    </w:r>
  </w:p>
  <w:p w14:paraId="2C25A9A9" w14:textId="6B0EDE2F" w:rsidR="00C424CE" w:rsidRPr="00C424CE" w:rsidRDefault="00C424CE">
    <w:pPr>
      <w:pStyle w:val="Header"/>
      <w:rPr>
        <w:rFonts w:ascii="Arial" w:hAnsi="Arial" w:cs="Arial"/>
        <w:sz w:val="20"/>
        <w:szCs w:val="20"/>
      </w:rPr>
    </w:pPr>
    <w:r w:rsidRPr="00C424CE">
      <w:rPr>
        <w:rFonts w:ascii="Arial" w:hAnsi="Arial" w:cs="Arial"/>
        <w:sz w:val="20"/>
        <w:szCs w:val="20"/>
      </w:rPr>
      <w:t xml:space="preserve">Page </w:t>
    </w:r>
    <w:r w:rsidRPr="00C424CE">
      <w:rPr>
        <w:rFonts w:ascii="Arial" w:hAnsi="Arial" w:cs="Arial"/>
        <w:sz w:val="20"/>
        <w:szCs w:val="20"/>
      </w:rPr>
      <w:fldChar w:fldCharType="begin"/>
    </w:r>
    <w:r w:rsidRPr="00C424CE">
      <w:rPr>
        <w:rFonts w:ascii="Arial" w:hAnsi="Arial" w:cs="Arial"/>
        <w:sz w:val="20"/>
        <w:szCs w:val="20"/>
      </w:rPr>
      <w:instrText xml:space="preserve"> PAGE   \* MERGEFORMAT </w:instrText>
    </w:r>
    <w:r w:rsidRPr="00C424CE">
      <w:rPr>
        <w:rFonts w:ascii="Arial" w:hAnsi="Arial" w:cs="Arial"/>
        <w:sz w:val="20"/>
        <w:szCs w:val="20"/>
      </w:rPr>
      <w:fldChar w:fldCharType="separate"/>
    </w:r>
    <w:r w:rsidRPr="00C424CE">
      <w:rPr>
        <w:rFonts w:ascii="Arial" w:hAnsi="Arial" w:cs="Arial"/>
        <w:noProof/>
        <w:sz w:val="20"/>
        <w:szCs w:val="20"/>
      </w:rPr>
      <w:t>1</w:t>
    </w:r>
    <w:r w:rsidRPr="00C424CE">
      <w:rPr>
        <w:rFonts w:ascii="Arial" w:hAnsi="Arial" w:cs="Arial"/>
        <w:noProof/>
        <w:sz w:val="20"/>
        <w:szCs w:val="20"/>
      </w:rPr>
      <w:fldChar w:fldCharType="end"/>
    </w:r>
    <w:r w:rsidRPr="00C424CE">
      <w:rPr>
        <w:rFonts w:ascii="Arial" w:hAnsi="Arial" w:cs="Arial"/>
        <w:noProof/>
        <w:sz w:val="20"/>
        <w:szCs w:val="20"/>
      </w:rPr>
      <w:t xml:space="preserve"> of </w:t>
    </w:r>
    <w:r w:rsidR="007D2E9E">
      <w:rPr>
        <w:rFonts w:ascii="Arial" w:hAnsi="Arial" w:cs="Arial"/>
        <w:noProof/>
        <w:sz w:val="20"/>
        <w:szCs w:val="20"/>
      </w:rPr>
      <w:t>1</w:t>
    </w:r>
    <w:r w:rsidR="00B75B0F">
      <w:rPr>
        <w:rFonts w:ascii="Arial" w:hAnsi="Arial" w:cs="Arial"/>
        <w:noProof/>
        <w:sz w:val="20"/>
        <w:szCs w:val="20"/>
      </w:rPr>
      <w:t>7</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LDERA Stephanie * DEQ">
    <w15:presenceInfo w15:providerId="AD" w15:userId="S::Stephanie.CALDERA@deq.oregon.gov::c8470626-0180-4429-b9d4-801d3b3fd8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view w:val="web"/>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32D"/>
    <w:rsid w:val="000054A8"/>
    <w:rsid w:val="000072BA"/>
    <w:rsid w:val="00027DB2"/>
    <w:rsid w:val="00064924"/>
    <w:rsid w:val="000F1E85"/>
    <w:rsid w:val="001138CB"/>
    <w:rsid w:val="001B49B3"/>
    <w:rsid w:val="001D4D62"/>
    <w:rsid w:val="001E47B7"/>
    <w:rsid w:val="001E73FE"/>
    <w:rsid w:val="001F3860"/>
    <w:rsid w:val="00226799"/>
    <w:rsid w:val="0026291A"/>
    <w:rsid w:val="00283A42"/>
    <w:rsid w:val="002A2756"/>
    <w:rsid w:val="00327867"/>
    <w:rsid w:val="00335341"/>
    <w:rsid w:val="003F0FCE"/>
    <w:rsid w:val="00404BCB"/>
    <w:rsid w:val="00493AC9"/>
    <w:rsid w:val="004C409F"/>
    <w:rsid w:val="004F20BA"/>
    <w:rsid w:val="00566D3C"/>
    <w:rsid w:val="00576AB8"/>
    <w:rsid w:val="00580467"/>
    <w:rsid w:val="005A03C2"/>
    <w:rsid w:val="005D3C15"/>
    <w:rsid w:val="006038B2"/>
    <w:rsid w:val="006D4D62"/>
    <w:rsid w:val="006F4621"/>
    <w:rsid w:val="007D2E9E"/>
    <w:rsid w:val="0089321B"/>
    <w:rsid w:val="008F6BDB"/>
    <w:rsid w:val="009C2803"/>
    <w:rsid w:val="00A22AAD"/>
    <w:rsid w:val="00A34D33"/>
    <w:rsid w:val="00A73E6D"/>
    <w:rsid w:val="00A82F47"/>
    <w:rsid w:val="00AE027D"/>
    <w:rsid w:val="00B046BA"/>
    <w:rsid w:val="00B75B0F"/>
    <w:rsid w:val="00BC05DB"/>
    <w:rsid w:val="00BF0E12"/>
    <w:rsid w:val="00C424CE"/>
    <w:rsid w:val="00C44298"/>
    <w:rsid w:val="00C77E35"/>
    <w:rsid w:val="00D273C7"/>
    <w:rsid w:val="00D274D9"/>
    <w:rsid w:val="00D35DFA"/>
    <w:rsid w:val="00D56FE1"/>
    <w:rsid w:val="00D5779E"/>
    <w:rsid w:val="00D72895"/>
    <w:rsid w:val="00DD588F"/>
    <w:rsid w:val="00DE7B84"/>
    <w:rsid w:val="00DF75F1"/>
    <w:rsid w:val="00E23931"/>
    <w:rsid w:val="00E63F69"/>
    <w:rsid w:val="00EB032D"/>
    <w:rsid w:val="00EB7C3A"/>
    <w:rsid w:val="00F260D0"/>
    <w:rsid w:val="00F536E6"/>
    <w:rsid w:val="00F62DD9"/>
    <w:rsid w:val="00F634A5"/>
    <w:rsid w:val="00F712F1"/>
    <w:rsid w:val="00F76E7D"/>
    <w:rsid w:val="00FE6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3A2F9"/>
  <w15:chartTrackingRefBased/>
  <w15:docId w15:val="{0F3BE8BB-51E5-44A6-8957-D265C3679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4CE"/>
  </w:style>
  <w:style w:type="paragraph" w:styleId="Heading1">
    <w:name w:val="heading 1"/>
    <w:basedOn w:val="Normal"/>
    <w:next w:val="Normal"/>
    <w:link w:val="Heading1Char"/>
    <w:uiPriority w:val="9"/>
    <w:qFormat/>
    <w:rsid w:val="00EB03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03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03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03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03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03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03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03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03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3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03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03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03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03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03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03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03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032D"/>
    <w:rPr>
      <w:rFonts w:eastAsiaTheme="majorEastAsia" w:cstheme="majorBidi"/>
      <w:color w:val="272727" w:themeColor="text1" w:themeTint="D8"/>
    </w:rPr>
  </w:style>
  <w:style w:type="paragraph" w:styleId="Title">
    <w:name w:val="Title"/>
    <w:basedOn w:val="Normal"/>
    <w:next w:val="Normal"/>
    <w:link w:val="TitleChar"/>
    <w:uiPriority w:val="10"/>
    <w:qFormat/>
    <w:rsid w:val="00EB03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3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03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03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032D"/>
    <w:pPr>
      <w:spacing w:before="160"/>
      <w:jc w:val="center"/>
    </w:pPr>
    <w:rPr>
      <w:i/>
      <w:iCs/>
      <w:color w:val="404040" w:themeColor="text1" w:themeTint="BF"/>
    </w:rPr>
  </w:style>
  <w:style w:type="character" w:customStyle="1" w:styleId="QuoteChar">
    <w:name w:val="Quote Char"/>
    <w:basedOn w:val="DefaultParagraphFont"/>
    <w:link w:val="Quote"/>
    <w:uiPriority w:val="29"/>
    <w:rsid w:val="00EB032D"/>
    <w:rPr>
      <w:i/>
      <w:iCs/>
      <w:color w:val="404040" w:themeColor="text1" w:themeTint="BF"/>
    </w:rPr>
  </w:style>
  <w:style w:type="paragraph" w:styleId="ListParagraph">
    <w:name w:val="List Paragraph"/>
    <w:basedOn w:val="Normal"/>
    <w:uiPriority w:val="34"/>
    <w:qFormat/>
    <w:rsid w:val="00EB032D"/>
    <w:pPr>
      <w:ind w:left="720"/>
      <w:contextualSpacing/>
    </w:pPr>
  </w:style>
  <w:style w:type="character" w:styleId="IntenseEmphasis">
    <w:name w:val="Intense Emphasis"/>
    <w:basedOn w:val="DefaultParagraphFont"/>
    <w:uiPriority w:val="21"/>
    <w:qFormat/>
    <w:rsid w:val="00EB032D"/>
    <w:rPr>
      <w:i/>
      <w:iCs/>
      <w:color w:val="0F4761" w:themeColor="accent1" w:themeShade="BF"/>
    </w:rPr>
  </w:style>
  <w:style w:type="paragraph" w:styleId="IntenseQuote">
    <w:name w:val="Intense Quote"/>
    <w:basedOn w:val="Normal"/>
    <w:next w:val="Normal"/>
    <w:link w:val="IntenseQuoteChar"/>
    <w:uiPriority w:val="30"/>
    <w:qFormat/>
    <w:rsid w:val="00EB03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032D"/>
    <w:rPr>
      <w:i/>
      <w:iCs/>
      <w:color w:val="0F4761" w:themeColor="accent1" w:themeShade="BF"/>
    </w:rPr>
  </w:style>
  <w:style w:type="character" w:styleId="IntenseReference">
    <w:name w:val="Intense Reference"/>
    <w:basedOn w:val="DefaultParagraphFont"/>
    <w:uiPriority w:val="32"/>
    <w:qFormat/>
    <w:rsid w:val="00EB032D"/>
    <w:rPr>
      <w:b/>
      <w:bCs/>
      <w:smallCaps/>
      <w:color w:val="0F4761" w:themeColor="accent1" w:themeShade="BF"/>
      <w:spacing w:val="5"/>
    </w:rPr>
  </w:style>
  <w:style w:type="table" w:styleId="TableGrid">
    <w:name w:val="Table Grid"/>
    <w:basedOn w:val="TableNormal"/>
    <w:uiPriority w:val="39"/>
    <w:rsid w:val="00C424CE"/>
    <w:pPr>
      <w:spacing w:after="0" w:line="240" w:lineRule="auto"/>
      <w:ind w:left="2880"/>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424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4CE"/>
  </w:style>
  <w:style w:type="paragraph" w:styleId="Footer">
    <w:name w:val="footer"/>
    <w:basedOn w:val="Normal"/>
    <w:link w:val="FooterChar"/>
    <w:uiPriority w:val="99"/>
    <w:unhideWhenUsed/>
    <w:rsid w:val="00C424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4CE"/>
  </w:style>
  <w:style w:type="character" w:styleId="CommentReference">
    <w:name w:val="annotation reference"/>
    <w:basedOn w:val="DefaultParagraphFont"/>
    <w:uiPriority w:val="99"/>
    <w:semiHidden/>
    <w:unhideWhenUsed/>
    <w:rsid w:val="003F0FCE"/>
    <w:rPr>
      <w:sz w:val="16"/>
      <w:szCs w:val="16"/>
    </w:rPr>
  </w:style>
  <w:style w:type="paragraph" w:styleId="CommentText">
    <w:name w:val="annotation text"/>
    <w:basedOn w:val="Normal"/>
    <w:link w:val="CommentTextChar"/>
    <w:uiPriority w:val="99"/>
    <w:unhideWhenUsed/>
    <w:rsid w:val="003F0FCE"/>
    <w:pPr>
      <w:spacing w:after="0" w:line="240" w:lineRule="auto"/>
      <w:ind w:left="720" w:right="18"/>
      <w:outlineLvl w:val="0"/>
    </w:pPr>
    <w:rPr>
      <w:rFonts w:ascii="Arial" w:eastAsia="Times New Roman" w:hAnsi="Arial" w:cs="Times New Roman"/>
      <w:kern w:val="0"/>
      <w:sz w:val="20"/>
      <w:szCs w:val="20"/>
      <w14:ligatures w14:val="none"/>
    </w:rPr>
  </w:style>
  <w:style w:type="character" w:customStyle="1" w:styleId="CommentTextChar">
    <w:name w:val="Comment Text Char"/>
    <w:basedOn w:val="DefaultParagraphFont"/>
    <w:link w:val="CommentText"/>
    <w:uiPriority w:val="99"/>
    <w:rsid w:val="003F0FCE"/>
    <w:rPr>
      <w:rFonts w:ascii="Arial" w:eastAsia="Times New Roman" w:hAnsi="Arial" w:cs="Times New Roman"/>
      <w:kern w:val="0"/>
      <w:sz w:val="20"/>
      <w:szCs w:val="20"/>
      <w14:ligatures w14:val="none"/>
    </w:rPr>
  </w:style>
  <w:style w:type="character" w:styleId="Mention">
    <w:name w:val="Mention"/>
    <w:basedOn w:val="DefaultParagraphFont"/>
    <w:uiPriority w:val="99"/>
    <w:unhideWhenUsed/>
    <w:rsid w:val="003F0FCE"/>
    <w:rPr>
      <w:color w:val="2B579A"/>
      <w:shd w:val="clear" w:color="auto" w:fill="E1DFDD"/>
    </w:rPr>
  </w:style>
  <w:style w:type="paragraph" w:styleId="Revision">
    <w:name w:val="Revision"/>
    <w:hidden/>
    <w:uiPriority w:val="99"/>
    <w:semiHidden/>
    <w:rsid w:val="00576AB8"/>
    <w:pPr>
      <w:spacing w:after="0" w:line="240" w:lineRule="auto"/>
    </w:pPr>
  </w:style>
  <w:style w:type="character" w:styleId="Hyperlink">
    <w:name w:val="Hyperlink"/>
    <w:basedOn w:val="DefaultParagraphFont"/>
    <w:uiPriority w:val="99"/>
    <w:unhideWhenUsed/>
    <w:rsid w:val="00F76E7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ure.sos.state.or.us/oard/viewReceiptTRIM.action?ptId=6844530"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ecure.sos.state.or.us/oard/viewReceiptTRIM.action?ptId=9848397"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secure.sos.state.or.us/oard/viewReceiptTRIM.action?ptId=9848397"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secure.sos.state.or.us/oard/viewReceiptTRIM.action?ptId=9848588" TargetMode="External"/><Relationship Id="rId4" Type="http://schemas.openxmlformats.org/officeDocument/2006/relationships/footnotes" Target="footnotes.xml"/><Relationship Id="rId9" Type="http://schemas.openxmlformats.org/officeDocument/2006/relationships/hyperlink" Target="https://secure.sos.state.or.us/oard/viewReceiptTRIM.action?ptId=10539073"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5926</Words>
  <Characters>33783</Characters>
  <Application>Microsoft Office Word</Application>
  <DocSecurity>2</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CALDERA Stephanie * DEQ</dc:creator>
  <cp:keywords/>
  <dc:description/>
  <cp:lastModifiedBy>Sally Jefferson</cp:lastModifiedBy>
  <cp:revision>2</cp:revision>
  <dcterms:created xsi:type="dcterms:W3CDTF">2026-09-11T22:34:00Z</dcterms:created>
  <dcterms:modified xsi:type="dcterms:W3CDTF">2026-09-11T22:34:00Z</dcterms:modified>
</cp:coreProperties>
</file>